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CD058E" w14:textId="77777777" w:rsidR="006A0AFD" w:rsidRDefault="006A0AFD" w:rsidP="001D7F35">
      <w:pPr>
        <w:rPr>
          <w:lang w:val="en-US"/>
        </w:rPr>
      </w:pPr>
      <w:r w:rsidRPr="00CF10D2">
        <w:rPr>
          <w:lang w:val="en-US"/>
        </w:rPr>
        <w:t xml:space="preserve">DOI: 10.1002/((please </w:t>
      </w:r>
      <w:r>
        <w:rPr>
          <w:lang w:val="en-US"/>
        </w:rPr>
        <w:t xml:space="preserve">add </w:t>
      </w:r>
      <w:r w:rsidRPr="00CF10D2">
        <w:rPr>
          <w:lang w:val="en-US"/>
        </w:rPr>
        <w:t xml:space="preserve">manuscript number)) </w:t>
      </w:r>
    </w:p>
    <w:p w14:paraId="105AF846" w14:textId="77777777" w:rsidR="006A0AFD" w:rsidRPr="00A35E4A" w:rsidRDefault="006A0AFD" w:rsidP="001D7F35">
      <w:pPr>
        <w:rPr>
          <w:lang w:val="en-US"/>
        </w:rPr>
      </w:pPr>
      <w:r>
        <w:rPr>
          <w:b/>
          <w:bCs/>
          <w:lang w:val="en-US"/>
        </w:rPr>
        <w:t>Article type: Communication</w:t>
      </w:r>
    </w:p>
    <w:p w14:paraId="0CF34743" w14:textId="77777777" w:rsidR="006A0AFD" w:rsidRPr="00EF4114" w:rsidRDefault="006A0AFD" w:rsidP="001D7F35">
      <w:pPr>
        <w:rPr>
          <w:lang w:val="en-US"/>
        </w:rPr>
      </w:pPr>
    </w:p>
    <w:p w14:paraId="6C0180CC" w14:textId="77777777" w:rsidR="006A0AFD" w:rsidRPr="00EF4114" w:rsidRDefault="006A0AFD" w:rsidP="001D7F35">
      <w:pPr>
        <w:rPr>
          <w:lang w:val="en-US"/>
        </w:rPr>
      </w:pPr>
    </w:p>
    <w:p w14:paraId="10B6F970" w14:textId="77777777" w:rsidR="006A0AFD" w:rsidRPr="006A0AFD" w:rsidRDefault="006A0AFD" w:rsidP="001D7F35">
      <w:pPr>
        <w:pStyle w:val="Title2"/>
        <w:rPr>
          <w:bCs/>
        </w:rPr>
      </w:pPr>
      <w:r w:rsidRPr="006A0AFD">
        <w:rPr>
          <w:bCs/>
        </w:rPr>
        <w:t>Stereoselective uptake of cell-penetrating peptides is conserved in antisense oligonucleotide polyplexes</w:t>
      </w:r>
    </w:p>
    <w:p w14:paraId="568C03BF" w14:textId="77777777" w:rsidR="006A0AFD" w:rsidRPr="00A35E4A" w:rsidRDefault="006A0AFD" w:rsidP="001D7F35">
      <w:pPr>
        <w:pStyle w:val="Title2"/>
      </w:pPr>
    </w:p>
    <w:p w14:paraId="547889DB" w14:textId="77777777" w:rsidR="006A0AFD" w:rsidRPr="001921BD" w:rsidRDefault="006A0AFD" w:rsidP="001D7F35">
      <w:pPr>
        <w:pStyle w:val="Tableofcontents"/>
        <w:rPr>
          <w:i/>
        </w:rPr>
      </w:pPr>
      <w:r w:rsidRPr="001921BD">
        <w:rPr>
          <w:i/>
        </w:rPr>
        <w:t>Marco Emanuele Favretto and Roland Brock*</w:t>
      </w:r>
    </w:p>
    <w:p w14:paraId="2F4D7DBC" w14:textId="77777777" w:rsidR="006A0AFD" w:rsidRPr="00A35E4A" w:rsidRDefault="006A0AFD" w:rsidP="001D7F35">
      <w:pPr>
        <w:pStyle w:val="Tableofcontents"/>
      </w:pPr>
    </w:p>
    <w:p w14:paraId="4ADD73B5" w14:textId="77777777" w:rsidR="006A0AFD" w:rsidRPr="00A35E4A" w:rsidRDefault="006A0AFD" w:rsidP="001D7F35">
      <w:pPr>
        <w:pStyle w:val="Tableofcontents"/>
      </w:pPr>
      <w:r>
        <w:t>Dr. Marco Emanuele Favretto, Prof. Dr. Roland Brock</w:t>
      </w:r>
    </w:p>
    <w:p w14:paraId="2CACBB80" w14:textId="77777777" w:rsidR="006A0AFD" w:rsidRPr="001921BD" w:rsidRDefault="006A0AFD" w:rsidP="001D7F35">
      <w:pPr>
        <w:pStyle w:val="Addresses"/>
      </w:pPr>
      <w:r w:rsidRPr="001921BD">
        <w:t>Dept. of Biochemistry, Radboud Institute for Molecular Life Sciences, Radboud University Medical Centre, Geert Grooteplein 28, 6525 GA Nijmegen</w:t>
      </w:r>
    </w:p>
    <w:p w14:paraId="79A1E1AE" w14:textId="77777777" w:rsidR="006A0AFD" w:rsidRPr="00A35E4A" w:rsidRDefault="006A0AFD" w:rsidP="001D7F35">
      <w:pPr>
        <w:pStyle w:val="Addresses"/>
      </w:pPr>
      <w:r w:rsidRPr="00A35E4A">
        <w:br/>
        <w:t xml:space="preserve">E-mail: </w:t>
      </w:r>
      <w:r w:rsidRPr="006A0AFD">
        <w:rPr>
          <w:lang w:val="de-DE"/>
        </w:rPr>
        <w:t>r.brock@ncmls.ru.nl</w:t>
      </w:r>
    </w:p>
    <w:p w14:paraId="525BDBA7" w14:textId="77777777" w:rsidR="006A0AFD" w:rsidRPr="00A34F32" w:rsidRDefault="006A0AFD" w:rsidP="001D7F35">
      <w:pPr>
        <w:rPr>
          <w:lang w:val="en-US"/>
        </w:rPr>
      </w:pPr>
    </w:p>
    <w:p w14:paraId="290670DC" w14:textId="77777777" w:rsidR="001D7F35" w:rsidRPr="001D7F35" w:rsidRDefault="006A0AFD" w:rsidP="001D7F35">
      <w:pPr>
        <w:pStyle w:val="Tableofcontents"/>
      </w:pPr>
      <w:r w:rsidRPr="00B24F38">
        <w:rPr>
          <w:bCs/>
        </w:rPr>
        <w:t xml:space="preserve">Keywords: </w:t>
      </w:r>
      <w:r w:rsidR="001D7F35">
        <w:t>oligoplexes, drug delivery, endocytosis, gene therapy, chirality</w:t>
      </w:r>
    </w:p>
    <w:p w14:paraId="77245D91" w14:textId="77777777" w:rsidR="001D7F35" w:rsidRPr="0015563E" w:rsidRDefault="001D7F35" w:rsidP="001D7F35">
      <w:pPr>
        <w:pStyle w:val="Tableofcontents"/>
      </w:pPr>
    </w:p>
    <w:p w14:paraId="492685FA" w14:textId="77777777" w:rsidR="006A0AFD" w:rsidRDefault="006A0AFD" w:rsidP="001D7F35">
      <w:pPr>
        <w:rPr>
          <w:lang w:val="en-US"/>
        </w:rPr>
      </w:pPr>
    </w:p>
    <w:p w14:paraId="65EE9CDD" w14:textId="77777777" w:rsidR="006A0AFD" w:rsidRPr="00EF4114" w:rsidRDefault="006A0AFD" w:rsidP="001D7F35">
      <w:pPr>
        <w:rPr>
          <w:lang w:val="en-US"/>
        </w:rPr>
      </w:pPr>
    </w:p>
    <w:p w14:paraId="0E04AA59" w14:textId="77777777" w:rsidR="006A0AFD" w:rsidRPr="001735D2" w:rsidRDefault="006A0AFD" w:rsidP="001D7F35">
      <w:pPr>
        <w:spacing w:after="100" w:line="480" w:lineRule="auto"/>
        <w:jc w:val="both"/>
        <w:rPr>
          <w:rFonts w:ascii="Times" w:hAnsi="Times"/>
          <w:sz w:val="20"/>
          <w:szCs w:val="20"/>
        </w:rPr>
      </w:pPr>
      <w:r>
        <w:rPr>
          <w:color w:val="000000"/>
        </w:rPr>
        <w:t>I</w:t>
      </w:r>
      <w:r w:rsidRPr="001735D2">
        <w:rPr>
          <w:color w:val="000000"/>
        </w:rPr>
        <w:t>n nanotechnology</w:t>
      </w:r>
      <w:r>
        <w:rPr>
          <w:color w:val="000000"/>
        </w:rPr>
        <w:t>, c</w:t>
      </w:r>
      <w:r w:rsidRPr="001735D2">
        <w:rPr>
          <w:color w:val="000000"/>
        </w:rPr>
        <w:t>ell-penetrating peptides (CPPs) ha</w:t>
      </w:r>
      <w:r>
        <w:rPr>
          <w:color w:val="000000"/>
        </w:rPr>
        <w:t>ve</w:t>
      </w:r>
      <w:r w:rsidRPr="001735D2">
        <w:rPr>
          <w:color w:val="000000"/>
        </w:rPr>
        <w:t xml:space="preserve"> gained momentum as </w:t>
      </w:r>
      <w:r>
        <w:rPr>
          <w:color w:val="000000"/>
        </w:rPr>
        <w:t>a delivery system</w:t>
      </w:r>
      <w:r w:rsidRPr="001735D2">
        <w:rPr>
          <w:color w:val="000000"/>
        </w:rPr>
        <w:t xml:space="preserve"> for cargo that </w:t>
      </w:r>
      <w:r>
        <w:rPr>
          <w:color w:val="000000"/>
        </w:rPr>
        <w:t>does</w:t>
      </w:r>
      <w:r w:rsidRPr="001735D2">
        <w:rPr>
          <w:color w:val="000000"/>
        </w:rPr>
        <w:t xml:space="preserve"> not cross the plasma membrane. However, their in vivo application remains hampered by their rapid degradation in the bloodstream. The replacement of one or more amino acids with their D-</w:t>
      </w:r>
      <w:r>
        <w:rPr>
          <w:color w:val="000000"/>
        </w:rPr>
        <w:t>enantiomers</w:t>
      </w:r>
      <w:r w:rsidRPr="001735D2">
        <w:rPr>
          <w:color w:val="000000"/>
        </w:rPr>
        <w:t xml:space="preserve"> confers a higher </w:t>
      </w:r>
      <w:r>
        <w:rPr>
          <w:color w:val="000000"/>
        </w:rPr>
        <w:t xml:space="preserve">protease </w:t>
      </w:r>
      <w:r w:rsidRPr="001735D2">
        <w:rPr>
          <w:color w:val="000000"/>
        </w:rPr>
        <w:t>resistance</w:t>
      </w:r>
      <w:r>
        <w:rPr>
          <w:color w:val="000000"/>
        </w:rPr>
        <w:t>.</w:t>
      </w:r>
      <w:r w:rsidRPr="006A0AFD">
        <w:rPr>
          <w:noProof/>
          <w:color w:val="000000"/>
          <w:vertAlign w:val="superscript"/>
        </w:rPr>
        <w:t>1,2</w:t>
      </w:r>
      <w:r w:rsidRPr="001735D2">
        <w:rPr>
          <w:color w:val="000000"/>
        </w:rPr>
        <w:t xml:space="preserve"> However, it was shown that D-CPPs </w:t>
      </w:r>
      <w:r>
        <w:rPr>
          <w:color w:val="000000"/>
        </w:rPr>
        <w:t>have a reduced uptake efficiency for</w:t>
      </w:r>
      <w:r w:rsidRPr="001735D2">
        <w:rPr>
          <w:color w:val="000000"/>
        </w:rPr>
        <w:t xml:space="preserve"> cells </w:t>
      </w:r>
      <w:r>
        <w:rPr>
          <w:color w:val="000000"/>
        </w:rPr>
        <w:t>with a dense glycocalyx. Such a dense glycocalyx is present on endothelial and epithelial cells, barriers that are highly relevant in drug delivery</w:t>
      </w:r>
      <w:r w:rsidRPr="001735D2">
        <w:rPr>
          <w:color w:val="000000"/>
        </w:rPr>
        <w:t xml:space="preserve">. Although not completely abolished, their internalization </w:t>
      </w:r>
      <w:r>
        <w:rPr>
          <w:color w:val="000000"/>
        </w:rPr>
        <w:t>is only</w:t>
      </w:r>
      <w:r w:rsidRPr="001735D2">
        <w:rPr>
          <w:color w:val="000000"/>
        </w:rPr>
        <w:t xml:space="preserve"> 50% of </w:t>
      </w:r>
      <w:r>
        <w:rPr>
          <w:color w:val="000000"/>
        </w:rPr>
        <w:t xml:space="preserve">the one of </w:t>
      </w:r>
      <w:r w:rsidRPr="001735D2">
        <w:rPr>
          <w:color w:val="000000"/>
        </w:rPr>
        <w:t>the L-counterparts</w:t>
      </w:r>
      <w:r w:rsidRPr="006A0AFD">
        <w:rPr>
          <w:noProof/>
          <w:color w:val="000000"/>
          <w:vertAlign w:val="superscript"/>
        </w:rPr>
        <w:t>3</w:t>
      </w:r>
      <w:r w:rsidRPr="001735D2">
        <w:rPr>
          <w:color w:val="000000"/>
        </w:rPr>
        <w:t>.</w:t>
      </w:r>
      <w:r>
        <w:rPr>
          <w:color w:val="000000"/>
        </w:rPr>
        <w:t xml:space="preserve"> The molecular basis for this difference in activity is still elusive.</w:t>
      </w:r>
    </w:p>
    <w:p w14:paraId="6407C690" w14:textId="77777777" w:rsidR="006A0AFD" w:rsidRDefault="006A0AFD" w:rsidP="001D7F35">
      <w:pPr>
        <w:spacing w:after="100" w:line="480" w:lineRule="auto"/>
        <w:jc w:val="both"/>
        <w:rPr>
          <w:color w:val="000000"/>
        </w:rPr>
      </w:pPr>
      <w:r>
        <w:rPr>
          <w:color w:val="000000"/>
        </w:rPr>
        <w:t>One way to employ c</w:t>
      </w:r>
      <w:r w:rsidRPr="001735D2">
        <w:rPr>
          <w:color w:val="000000"/>
        </w:rPr>
        <w:t>ationic cell-penetrating peptides</w:t>
      </w:r>
      <w:r>
        <w:rPr>
          <w:color w:val="000000"/>
        </w:rPr>
        <w:t xml:space="preserve"> as drug delivery vehicles is through non-covalent complexation of </w:t>
      </w:r>
      <w:r w:rsidRPr="001735D2">
        <w:rPr>
          <w:color w:val="000000"/>
        </w:rPr>
        <w:t xml:space="preserve">nucleic acids, and in particular </w:t>
      </w:r>
      <w:r>
        <w:rPr>
          <w:color w:val="000000"/>
        </w:rPr>
        <w:t>siRNA and oligonuleotides (ONs).</w:t>
      </w:r>
      <w:r w:rsidRPr="006A0AFD">
        <w:rPr>
          <w:noProof/>
          <w:color w:val="000000"/>
          <w:vertAlign w:val="superscript"/>
        </w:rPr>
        <w:t>4</w:t>
      </w:r>
      <w:r w:rsidRPr="001735D2">
        <w:rPr>
          <w:color w:val="000000"/>
        </w:rPr>
        <w:t xml:space="preserve"> The role of </w:t>
      </w:r>
      <w:r>
        <w:rPr>
          <w:color w:val="000000"/>
        </w:rPr>
        <w:t xml:space="preserve">the </w:t>
      </w:r>
      <w:r w:rsidRPr="001735D2">
        <w:rPr>
          <w:color w:val="000000"/>
        </w:rPr>
        <w:t xml:space="preserve">CPP in </w:t>
      </w:r>
      <w:r>
        <w:rPr>
          <w:color w:val="000000"/>
        </w:rPr>
        <w:t>such</w:t>
      </w:r>
      <w:r w:rsidRPr="001735D2">
        <w:rPr>
          <w:color w:val="000000"/>
        </w:rPr>
        <w:t xml:space="preserve"> </w:t>
      </w:r>
      <w:r>
        <w:rPr>
          <w:color w:val="000000"/>
        </w:rPr>
        <w:t>poly</w:t>
      </w:r>
      <w:r w:rsidRPr="001735D2">
        <w:rPr>
          <w:color w:val="000000"/>
        </w:rPr>
        <w:t xml:space="preserve">plexes is two-fold: </w:t>
      </w:r>
      <w:r>
        <w:rPr>
          <w:color w:val="000000"/>
        </w:rPr>
        <w:t xml:space="preserve">first, </w:t>
      </w:r>
      <w:r w:rsidRPr="001735D2">
        <w:rPr>
          <w:color w:val="000000"/>
        </w:rPr>
        <w:t>protecti</w:t>
      </w:r>
      <w:r>
        <w:rPr>
          <w:color w:val="000000"/>
        </w:rPr>
        <w:t>on of</w:t>
      </w:r>
      <w:r w:rsidRPr="001735D2">
        <w:rPr>
          <w:color w:val="000000"/>
        </w:rPr>
        <w:t xml:space="preserve"> the nucleic acids </w:t>
      </w:r>
      <w:r>
        <w:rPr>
          <w:color w:val="000000"/>
        </w:rPr>
        <w:t>and second induction of cell</w:t>
      </w:r>
      <w:r w:rsidRPr="001735D2">
        <w:rPr>
          <w:color w:val="000000"/>
        </w:rPr>
        <w:t xml:space="preserve"> entry. </w:t>
      </w:r>
    </w:p>
    <w:p w14:paraId="19595EED" w14:textId="3854C8E1" w:rsidR="006A0AFD" w:rsidRPr="001735D2" w:rsidRDefault="006A0AFD" w:rsidP="001D7F35">
      <w:pPr>
        <w:spacing w:after="100" w:line="480" w:lineRule="auto"/>
        <w:jc w:val="both"/>
        <w:rPr>
          <w:rFonts w:ascii="Times" w:hAnsi="Times"/>
          <w:sz w:val="20"/>
          <w:szCs w:val="20"/>
        </w:rPr>
      </w:pPr>
      <w:r>
        <w:rPr>
          <w:color w:val="000000"/>
        </w:rPr>
        <w:t xml:space="preserve">To this point, it has not been addressed whether polyplexes made from either D- or L-CPP also differ in their uptake efficiency. One </w:t>
      </w:r>
      <w:r w:rsidR="00A54807">
        <w:rPr>
          <w:color w:val="000000"/>
        </w:rPr>
        <w:t xml:space="preserve">would expect </w:t>
      </w:r>
      <w:r>
        <w:rPr>
          <w:color w:val="000000"/>
        </w:rPr>
        <w:t xml:space="preserve">that the cationic nature </w:t>
      </w:r>
      <w:r w:rsidR="00A54807">
        <w:rPr>
          <w:color w:val="000000"/>
        </w:rPr>
        <w:lastRenderedPageBreak/>
        <w:t>of</w:t>
      </w:r>
      <w:r>
        <w:rPr>
          <w:color w:val="000000"/>
        </w:rPr>
        <w:t xml:space="preserve"> such nanoparticulate systems overrules any stereoselectivity observed for individual peptides. For example, in polyethyleneimine (PEI), which is frequently used as a polyplex-forming polymer in oligonucleotide delivery, positive charge is present in a non-chiral context. In addition, proteolysis-resistant </w:t>
      </w:r>
      <w:r w:rsidRPr="001735D2">
        <w:rPr>
          <w:color w:val="000000"/>
        </w:rPr>
        <w:t>D-CPPs should confer higher stability to the complexes</w:t>
      </w:r>
      <w:r>
        <w:rPr>
          <w:color w:val="000000"/>
        </w:rPr>
        <w:t>.</w:t>
      </w:r>
      <w:r w:rsidRPr="001735D2">
        <w:rPr>
          <w:color w:val="000000"/>
        </w:rPr>
        <w:t xml:space="preserve"> </w:t>
      </w:r>
      <w:r>
        <w:rPr>
          <w:color w:val="000000"/>
        </w:rPr>
        <w:t>D</w:t>
      </w:r>
      <w:r w:rsidRPr="001735D2">
        <w:rPr>
          <w:color w:val="000000"/>
        </w:rPr>
        <w:t>ecompl</w:t>
      </w:r>
      <w:r>
        <w:rPr>
          <w:color w:val="000000"/>
        </w:rPr>
        <w:t>e</w:t>
      </w:r>
      <w:r w:rsidRPr="001735D2">
        <w:rPr>
          <w:color w:val="000000"/>
        </w:rPr>
        <w:t xml:space="preserve">xation </w:t>
      </w:r>
      <w:r>
        <w:rPr>
          <w:color w:val="000000"/>
        </w:rPr>
        <w:t>should</w:t>
      </w:r>
      <w:r w:rsidRPr="001735D2">
        <w:rPr>
          <w:color w:val="000000"/>
        </w:rPr>
        <w:t xml:space="preserve"> </w:t>
      </w:r>
      <w:r>
        <w:rPr>
          <w:color w:val="000000"/>
        </w:rPr>
        <w:t>only</w:t>
      </w:r>
      <w:r w:rsidRPr="001735D2">
        <w:rPr>
          <w:color w:val="000000"/>
        </w:rPr>
        <w:t xml:space="preserve"> occur through displacement of the nucleic acids by </w:t>
      </w:r>
      <w:r>
        <w:rPr>
          <w:color w:val="000000"/>
        </w:rPr>
        <w:t>polyanions on the cell surface and not by proteolytic degradation</w:t>
      </w:r>
      <w:r w:rsidRPr="001735D2">
        <w:rPr>
          <w:color w:val="000000"/>
        </w:rPr>
        <w:t>.</w:t>
      </w:r>
      <w:r w:rsidRPr="006A0AFD">
        <w:rPr>
          <w:color w:val="000000"/>
          <w:vertAlign w:val="superscript"/>
        </w:rPr>
        <w:t>5</w:t>
      </w:r>
      <w:r w:rsidRPr="001735D2">
        <w:rPr>
          <w:color w:val="000000"/>
        </w:rPr>
        <w:t xml:space="preserve"> </w:t>
      </w:r>
    </w:p>
    <w:p w14:paraId="149B710F" w14:textId="7B328EB9" w:rsidR="006A0AFD" w:rsidRPr="001735D2" w:rsidRDefault="006A0AFD" w:rsidP="001D7F35">
      <w:pPr>
        <w:spacing w:after="100" w:line="480" w:lineRule="auto"/>
        <w:jc w:val="both"/>
        <w:rPr>
          <w:rFonts w:ascii="Times" w:hAnsi="Times"/>
          <w:sz w:val="20"/>
          <w:szCs w:val="20"/>
        </w:rPr>
      </w:pPr>
      <w:r>
        <w:rPr>
          <w:color w:val="000000"/>
        </w:rPr>
        <w:t>In order to address the impact of stereochemistry on polyplex delivery, polyplexes were formed from the D- and L- variant of a</w:t>
      </w:r>
      <w:r w:rsidRPr="001735D2">
        <w:rPr>
          <w:color w:val="000000"/>
        </w:rPr>
        <w:t xml:space="preserve"> CPP derived from human lactoferrin</w:t>
      </w:r>
      <w:r>
        <w:rPr>
          <w:color w:val="000000"/>
        </w:rPr>
        <w:t xml:space="preserve"> (hLF)</w:t>
      </w:r>
      <w:r w:rsidRPr="001735D2">
        <w:rPr>
          <w:color w:val="000000"/>
        </w:rPr>
        <w:t>,</w:t>
      </w:r>
      <w:r w:rsidRPr="006A0AFD">
        <w:rPr>
          <w:color w:val="000000"/>
          <w:vertAlign w:val="superscript"/>
        </w:rPr>
        <w:t>6</w:t>
      </w:r>
      <w:r w:rsidRPr="001735D2">
        <w:rPr>
          <w:color w:val="000000"/>
        </w:rPr>
        <w:t xml:space="preserve"> and </w:t>
      </w:r>
      <w:r>
        <w:rPr>
          <w:color w:val="000000"/>
        </w:rPr>
        <w:t xml:space="preserve">an antisense </w:t>
      </w:r>
      <w:r w:rsidRPr="001735D2">
        <w:rPr>
          <w:color w:val="000000"/>
        </w:rPr>
        <w:t>oligonucle</w:t>
      </w:r>
      <w:r>
        <w:rPr>
          <w:color w:val="000000"/>
        </w:rPr>
        <w:t>o</w:t>
      </w:r>
      <w:r w:rsidRPr="001735D2">
        <w:rPr>
          <w:color w:val="000000"/>
        </w:rPr>
        <w:t xml:space="preserve">tide </w:t>
      </w:r>
      <w:r>
        <w:rPr>
          <w:color w:val="000000"/>
        </w:rPr>
        <w:t xml:space="preserve">that </w:t>
      </w:r>
      <w:r w:rsidRPr="001735D2">
        <w:rPr>
          <w:color w:val="000000"/>
        </w:rPr>
        <w:t xml:space="preserve">induces splice correction of an aberrant primary luciferase gene transcript. </w:t>
      </w:r>
      <w:r>
        <w:rPr>
          <w:color w:val="000000"/>
        </w:rPr>
        <w:t>The lactoferrin CPP was chosen as it had shown enantiomer-dependent differences in uptake efficiency</w:t>
      </w:r>
      <w:r>
        <w:rPr>
          <w:color w:val="000000"/>
          <w:vertAlign w:val="superscript"/>
        </w:rPr>
        <w:t>3</w:t>
      </w:r>
      <w:r>
        <w:rPr>
          <w:color w:val="000000"/>
        </w:rPr>
        <w:t xml:space="preserve"> and the highest delivery efficiency of ON for the group of arginine-rich CPP for which these differences were observed.</w:t>
      </w:r>
      <w:r w:rsidRPr="006A0AFD">
        <w:rPr>
          <w:color w:val="000000"/>
          <w:vertAlign w:val="superscript"/>
        </w:rPr>
        <w:t>4</w:t>
      </w:r>
      <w:r>
        <w:rPr>
          <w:color w:val="000000"/>
        </w:rPr>
        <w:t xml:space="preserve"> </w:t>
      </w:r>
      <w:r w:rsidRPr="001735D2">
        <w:rPr>
          <w:color w:val="000000"/>
        </w:rPr>
        <w:t xml:space="preserve">We investigated the biological behaviour of </w:t>
      </w:r>
      <w:r w:rsidR="00A54807">
        <w:rPr>
          <w:color w:val="000000"/>
        </w:rPr>
        <w:t>poly</w:t>
      </w:r>
      <w:r w:rsidR="00A54807" w:rsidRPr="001735D2">
        <w:rPr>
          <w:color w:val="000000"/>
        </w:rPr>
        <w:t xml:space="preserve">plexes </w:t>
      </w:r>
      <w:r>
        <w:rPr>
          <w:color w:val="000000"/>
        </w:rPr>
        <w:t xml:space="preserve">formed from the D- and L- counterparts </w:t>
      </w:r>
      <w:r w:rsidRPr="001735D2">
        <w:rPr>
          <w:color w:val="000000"/>
        </w:rPr>
        <w:t>and relate</w:t>
      </w:r>
      <w:r>
        <w:rPr>
          <w:color w:val="000000"/>
        </w:rPr>
        <w:t>d</w:t>
      </w:r>
      <w:r w:rsidRPr="001735D2">
        <w:rPr>
          <w:color w:val="000000"/>
        </w:rPr>
        <w:t xml:space="preserve"> our findings with their physicochemical properties.</w:t>
      </w:r>
    </w:p>
    <w:p w14:paraId="2A4D0073" w14:textId="77777777" w:rsidR="006A0AFD" w:rsidRDefault="006A0AFD" w:rsidP="001D7F35">
      <w:pPr>
        <w:spacing w:after="100" w:line="480" w:lineRule="auto"/>
        <w:jc w:val="both"/>
        <w:rPr>
          <w:color w:val="000000"/>
        </w:rPr>
      </w:pPr>
      <w:r w:rsidRPr="001735D2">
        <w:rPr>
          <w:color w:val="000000"/>
        </w:rPr>
        <w:t xml:space="preserve">Since the </w:t>
      </w:r>
      <w:r>
        <w:rPr>
          <w:color w:val="000000"/>
        </w:rPr>
        <w:t xml:space="preserve">presence of a </w:t>
      </w:r>
      <w:r w:rsidRPr="001735D2">
        <w:rPr>
          <w:color w:val="000000"/>
        </w:rPr>
        <w:t xml:space="preserve">glycocalyx seems to be </w:t>
      </w:r>
      <w:r>
        <w:rPr>
          <w:color w:val="000000"/>
        </w:rPr>
        <w:t>an important</w:t>
      </w:r>
      <w:r w:rsidRPr="001735D2">
        <w:rPr>
          <w:color w:val="000000"/>
        </w:rPr>
        <w:t xml:space="preserve"> determinant in the stereoselective internalisation of CPPs, the uptake of D- and L-hLF/ON </w:t>
      </w:r>
      <w:r w:rsidR="00A54807">
        <w:rPr>
          <w:color w:val="000000"/>
        </w:rPr>
        <w:t>poly</w:t>
      </w:r>
      <w:r w:rsidRPr="001735D2">
        <w:rPr>
          <w:color w:val="000000"/>
        </w:rPr>
        <w:t xml:space="preserve">complexes was tested in HeLa and Jurkat cell lines, which express a high and low </w:t>
      </w:r>
      <w:r>
        <w:rPr>
          <w:color w:val="000000"/>
        </w:rPr>
        <w:t>density of various glycosaminoglycans</w:t>
      </w:r>
      <w:r w:rsidRPr="001735D2">
        <w:rPr>
          <w:color w:val="000000"/>
        </w:rPr>
        <w:t>, respectively.</w:t>
      </w:r>
      <w:r w:rsidRPr="006A0AFD">
        <w:rPr>
          <w:color w:val="000000"/>
          <w:vertAlign w:val="superscript"/>
        </w:rPr>
        <w:t>7</w:t>
      </w:r>
      <w:r w:rsidRPr="001735D2">
        <w:rPr>
          <w:color w:val="000000"/>
        </w:rPr>
        <w:t xml:space="preserve"> In HeLa cells, D-CPPs remain strongly associated to the </w:t>
      </w:r>
      <w:r>
        <w:rPr>
          <w:color w:val="000000"/>
        </w:rPr>
        <w:t xml:space="preserve">glycocalyx at the </w:t>
      </w:r>
      <w:r w:rsidRPr="001735D2">
        <w:rPr>
          <w:color w:val="000000"/>
        </w:rPr>
        <w:t xml:space="preserve">plasma membrane, whereas this association is </w:t>
      </w:r>
      <w:r>
        <w:rPr>
          <w:color w:val="000000"/>
        </w:rPr>
        <w:t>absent</w:t>
      </w:r>
      <w:r w:rsidRPr="001735D2">
        <w:rPr>
          <w:color w:val="000000"/>
        </w:rPr>
        <w:t xml:space="preserve"> in Jurkat cells.</w:t>
      </w:r>
      <w:r w:rsidR="00F552EE" w:rsidRPr="00634A45">
        <w:rPr>
          <w:color w:val="000000"/>
          <w:vertAlign w:val="superscript"/>
        </w:rPr>
        <w:t>3</w:t>
      </w:r>
      <w:r w:rsidRPr="001735D2">
        <w:rPr>
          <w:color w:val="000000"/>
        </w:rPr>
        <w:t xml:space="preserve"> </w:t>
      </w:r>
      <w:r>
        <w:rPr>
          <w:color w:val="000000"/>
        </w:rPr>
        <w:t>Polyplexes were formed from fluorescein-label</w:t>
      </w:r>
      <w:r w:rsidR="00220573">
        <w:rPr>
          <w:color w:val="000000"/>
        </w:rPr>
        <w:t>l</w:t>
      </w:r>
      <w:r>
        <w:rPr>
          <w:color w:val="000000"/>
        </w:rPr>
        <w:t>ed CPP and Cy5-label</w:t>
      </w:r>
      <w:r w:rsidR="00220573">
        <w:rPr>
          <w:color w:val="000000"/>
        </w:rPr>
        <w:t>l</w:t>
      </w:r>
      <w:r>
        <w:rPr>
          <w:color w:val="000000"/>
        </w:rPr>
        <w:t>ed ON in order to enable monitoring of both components by fluorescence techniques.</w:t>
      </w:r>
    </w:p>
    <w:p w14:paraId="671717DD" w14:textId="6BD5D694" w:rsidR="006A0AFD" w:rsidRDefault="006A0AFD" w:rsidP="001D7F35">
      <w:pPr>
        <w:spacing w:after="100" w:line="480" w:lineRule="auto"/>
        <w:jc w:val="both"/>
        <w:rPr>
          <w:color w:val="000000"/>
        </w:rPr>
      </w:pPr>
      <w:r>
        <w:rPr>
          <w:color w:val="000000"/>
        </w:rPr>
        <w:t>Interestingly, o</w:t>
      </w:r>
      <w:r w:rsidRPr="001735D2">
        <w:rPr>
          <w:color w:val="000000"/>
        </w:rPr>
        <w:t xml:space="preserve">ligoplexes </w:t>
      </w:r>
      <w:r>
        <w:rPr>
          <w:color w:val="000000"/>
        </w:rPr>
        <w:t>showed the same behaviour as the free peptides</w:t>
      </w:r>
      <w:r w:rsidRPr="001735D2">
        <w:rPr>
          <w:color w:val="000000"/>
        </w:rPr>
        <w:t>. Uptake by HeL</w:t>
      </w:r>
      <w:r>
        <w:rPr>
          <w:color w:val="000000"/>
        </w:rPr>
        <w:t>a cells was</w:t>
      </w:r>
      <w:r w:rsidRPr="001735D2">
        <w:rPr>
          <w:color w:val="000000"/>
        </w:rPr>
        <w:t xml:space="preserve"> stereospecific</w:t>
      </w:r>
      <w:r>
        <w:rPr>
          <w:color w:val="000000"/>
        </w:rPr>
        <w:t xml:space="preserve"> with a higher uptake for polyplexes formed from the L-CPP</w:t>
      </w:r>
      <w:r w:rsidRPr="001735D2">
        <w:rPr>
          <w:color w:val="000000"/>
        </w:rPr>
        <w:t xml:space="preserve">, whereas the internalization of D- and L-hLF </w:t>
      </w:r>
      <w:r>
        <w:rPr>
          <w:color w:val="000000"/>
        </w:rPr>
        <w:t>wa</w:t>
      </w:r>
      <w:r w:rsidRPr="001735D2">
        <w:rPr>
          <w:color w:val="000000"/>
        </w:rPr>
        <w:t xml:space="preserve">s quantitatively indistinguishable in Jurkat cells. </w:t>
      </w:r>
      <w:r>
        <w:rPr>
          <w:color w:val="000000"/>
        </w:rPr>
        <w:t xml:space="preserve"> </w:t>
      </w:r>
      <w:r w:rsidRPr="001735D2">
        <w:rPr>
          <w:color w:val="000000"/>
        </w:rPr>
        <w:t xml:space="preserve">Of particular interest </w:t>
      </w:r>
      <w:r>
        <w:rPr>
          <w:color w:val="000000"/>
        </w:rPr>
        <w:t>wa</w:t>
      </w:r>
      <w:r w:rsidRPr="001735D2">
        <w:rPr>
          <w:color w:val="000000"/>
        </w:rPr>
        <w:t xml:space="preserve">s the distribution of the peptides and </w:t>
      </w:r>
      <w:r>
        <w:rPr>
          <w:color w:val="000000"/>
        </w:rPr>
        <w:t>ON</w:t>
      </w:r>
      <w:r w:rsidRPr="001735D2">
        <w:rPr>
          <w:color w:val="000000"/>
        </w:rPr>
        <w:t xml:space="preserve"> in HeLa cells. L-hLF/</w:t>
      </w:r>
      <w:r>
        <w:rPr>
          <w:color w:val="000000"/>
        </w:rPr>
        <w:t>ON</w:t>
      </w:r>
      <w:r w:rsidRPr="001735D2">
        <w:rPr>
          <w:color w:val="000000"/>
        </w:rPr>
        <w:t xml:space="preserve"> oligoplexes show</w:t>
      </w:r>
      <w:r>
        <w:rPr>
          <w:color w:val="000000"/>
        </w:rPr>
        <w:t>ed a</w:t>
      </w:r>
      <w:r w:rsidRPr="001735D2">
        <w:rPr>
          <w:color w:val="000000"/>
        </w:rPr>
        <w:t xml:space="preserve"> high degree of colocali</w:t>
      </w:r>
      <w:r>
        <w:rPr>
          <w:color w:val="000000"/>
        </w:rPr>
        <w:t>sation between hLF and ON in vesicular structures</w:t>
      </w:r>
      <w:r w:rsidR="00A54807">
        <w:rPr>
          <w:color w:val="000000"/>
        </w:rPr>
        <w:t xml:space="preserve"> and</w:t>
      </w:r>
      <w:r>
        <w:rPr>
          <w:color w:val="000000"/>
        </w:rPr>
        <w:t xml:space="preserve"> some homogenously distributed fluorescein fluorescence was observed. </w:t>
      </w:r>
      <w:r w:rsidRPr="001735D2">
        <w:rPr>
          <w:color w:val="000000"/>
        </w:rPr>
        <w:t xml:space="preserve">On the other hand, </w:t>
      </w:r>
      <w:r>
        <w:rPr>
          <w:color w:val="000000"/>
        </w:rPr>
        <w:t xml:space="preserve">for </w:t>
      </w:r>
      <w:r w:rsidRPr="001735D2">
        <w:rPr>
          <w:color w:val="000000"/>
        </w:rPr>
        <w:t xml:space="preserve">oligoplexes </w:t>
      </w:r>
      <w:r>
        <w:rPr>
          <w:color w:val="000000"/>
        </w:rPr>
        <w:t>formed with D-hLF</w:t>
      </w:r>
      <w:r w:rsidRPr="001735D2">
        <w:rPr>
          <w:color w:val="000000"/>
        </w:rPr>
        <w:t xml:space="preserve"> the peptide-associated fluorescence </w:t>
      </w:r>
      <w:r>
        <w:rPr>
          <w:color w:val="000000"/>
        </w:rPr>
        <w:t>was strongly reduced, yet ON was</w:t>
      </w:r>
      <w:r w:rsidRPr="001735D2">
        <w:rPr>
          <w:color w:val="000000"/>
        </w:rPr>
        <w:t xml:space="preserve"> </w:t>
      </w:r>
      <w:r>
        <w:rPr>
          <w:color w:val="000000"/>
        </w:rPr>
        <w:t xml:space="preserve">clearly </w:t>
      </w:r>
      <w:r w:rsidRPr="001735D2">
        <w:rPr>
          <w:color w:val="000000"/>
        </w:rPr>
        <w:t xml:space="preserve">detectable in </w:t>
      </w:r>
      <w:r>
        <w:rPr>
          <w:color w:val="000000"/>
        </w:rPr>
        <w:t>vesicular structures (</w:t>
      </w:r>
      <w:r w:rsidRPr="00856202">
        <w:rPr>
          <w:b/>
          <w:color w:val="000000"/>
        </w:rPr>
        <w:t>Figure 1</w:t>
      </w:r>
      <w:r>
        <w:rPr>
          <w:color w:val="000000"/>
        </w:rPr>
        <w:t xml:space="preserve">). Quantitative image analysis </w:t>
      </w:r>
      <w:r w:rsidRPr="001735D2">
        <w:rPr>
          <w:color w:val="000000"/>
        </w:rPr>
        <w:t xml:space="preserve">and flow cytometry </w:t>
      </w:r>
      <w:r>
        <w:rPr>
          <w:color w:val="000000"/>
        </w:rPr>
        <w:t xml:space="preserve">confirmed that </w:t>
      </w:r>
      <w:r w:rsidR="00A54807">
        <w:rPr>
          <w:color w:val="000000"/>
        </w:rPr>
        <w:t xml:space="preserve">the </w:t>
      </w:r>
      <w:r>
        <w:rPr>
          <w:color w:val="000000"/>
        </w:rPr>
        <w:t>ON wa</w:t>
      </w:r>
      <w:r w:rsidRPr="001735D2">
        <w:rPr>
          <w:color w:val="000000"/>
        </w:rPr>
        <w:t xml:space="preserve">s imported significantly better in </w:t>
      </w:r>
      <w:r w:rsidR="00A54807">
        <w:rPr>
          <w:color w:val="000000"/>
        </w:rPr>
        <w:t xml:space="preserve">the </w:t>
      </w:r>
      <w:r w:rsidRPr="001735D2">
        <w:rPr>
          <w:color w:val="000000"/>
        </w:rPr>
        <w:t>form of complexes than as free</w:t>
      </w:r>
      <w:r>
        <w:rPr>
          <w:color w:val="000000"/>
        </w:rPr>
        <w:t xml:space="preserve"> ON</w:t>
      </w:r>
      <w:r w:rsidRPr="001735D2">
        <w:rPr>
          <w:color w:val="000000"/>
        </w:rPr>
        <w:t xml:space="preserve">, and </w:t>
      </w:r>
      <w:r>
        <w:rPr>
          <w:color w:val="000000"/>
        </w:rPr>
        <w:t xml:space="preserve">that </w:t>
      </w:r>
      <w:r w:rsidRPr="001735D2">
        <w:rPr>
          <w:color w:val="000000"/>
        </w:rPr>
        <w:t>L-oligoplexes deliver</w:t>
      </w:r>
      <w:r>
        <w:rPr>
          <w:color w:val="000000"/>
        </w:rPr>
        <w:t>ed</w:t>
      </w:r>
      <w:r w:rsidRPr="001735D2">
        <w:rPr>
          <w:color w:val="000000"/>
        </w:rPr>
        <w:t xml:space="preserve"> the </w:t>
      </w:r>
      <w:r>
        <w:rPr>
          <w:color w:val="000000"/>
        </w:rPr>
        <w:t>ON</w:t>
      </w:r>
      <w:r w:rsidRPr="001735D2">
        <w:rPr>
          <w:color w:val="000000"/>
        </w:rPr>
        <w:t xml:space="preserve"> </w:t>
      </w:r>
      <w:r>
        <w:rPr>
          <w:color w:val="000000"/>
        </w:rPr>
        <w:t>to</w:t>
      </w:r>
      <w:r w:rsidRPr="001735D2">
        <w:rPr>
          <w:color w:val="000000"/>
        </w:rPr>
        <w:t xml:space="preserve"> a higher extent than D-oligoplexes. </w:t>
      </w:r>
      <w:r w:rsidRPr="005A6525">
        <w:rPr>
          <w:color w:val="000000"/>
        </w:rPr>
        <w:t>Nevertheless, for Jurkat cells differences in the intracellular distribution were observed</w:t>
      </w:r>
      <w:r>
        <w:rPr>
          <w:color w:val="000000"/>
        </w:rPr>
        <w:t>,</w:t>
      </w:r>
      <w:r w:rsidRPr="005A6525">
        <w:rPr>
          <w:color w:val="000000"/>
        </w:rPr>
        <w:t xml:space="preserve"> as well. In both cases, the distribution was very disperse and spared the nucleus. However, for L-hLF the </w:t>
      </w:r>
      <w:r>
        <w:rPr>
          <w:color w:val="000000"/>
        </w:rPr>
        <w:t>ON-associated fluorescence</w:t>
      </w:r>
      <w:r w:rsidRPr="005A6525">
        <w:rPr>
          <w:color w:val="000000"/>
        </w:rPr>
        <w:t xml:space="preserve"> was more homogeneously distributed, while for D-hLF </w:t>
      </w:r>
      <w:r>
        <w:rPr>
          <w:color w:val="000000"/>
        </w:rPr>
        <w:t xml:space="preserve">this was the case for the </w:t>
      </w:r>
      <w:r w:rsidRPr="005A6525">
        <w:rPr>
          <w:color w:val="000000"/>
        </w:rPr>
        <w:t>peptide</w:t>
      </w:r>
      <w:r>
        <w:rPr>
          <w:color w:val="000000"/>
        </w:rPr>
        <w:t>-associated fluorescence</w:t>
      </w:r>
      <w:r w:rsidRPr="005A6525">
        <w:rPr>
          <w:color w:val="000000"/>
        </w:rPr>
        <w:t>.</w:t>
      </w:r>
    </w:p>
    <w:p w14:paraId="7BFB5C30" w14:textId="77777777" w:rsidR="006A0AFD" w:rsidRDefault="006A0AFD" w:rsidP="001D7F35">
      <w:pPr>
        <w:spacing w:after="100" w:line="480" w:lineRule="auto"/>
        <w:jc w:val="both"/>
        <w:rPr>
          <w:color w:val="000000"/>
        </w:rPr>
      </w:pPr>
      <w:r>
        <w:rPr>
          <w:color w:val="000000"/>
        </w:rPr>
        <w:t>To further substantiate these differences, L- and D- polyplexes were added to a co-culture of Jurkat and HeLa cells. Again, in Jurkat cells both types of polyplexes were taken up to the same degree, while for the D-polyplexes, in HeLa cells, only ON-associated fluorescent, but not the peptide, was visible</w:t>
      </w:r>
      <w:r w:rsidR="00A54807">
        <w:rPr>
          <w:color w:val="000000"/>
        </w:rPr>
        <w:t xml:space="preserve"> (not shown)</w:t>
      </w:r>
      <w:r>
        <w:rPr>
          <w:color w:val="000000"/>
        </w:rPr>
        <w:t>.</w:t>
      </w:r>
    </w:p>
    <w:p w14:paraId="750C94A5" w14:textId="0595D2F2" w:rsidR="006A0AFD" w:rsidRPr="006A0AFD" w:rsidRDefault="006A0AFD" w:rsidP="001D7F35">
      <w:pPr>
        <w:spacing w:after="100" w:line="480" w:lineRule="auto"/>
        <w:jc w:val="both"/>
        <w:rPr>
          <w:rFonts w:ascii="Times" w:hAnsi="Times"/>
          <w:strike/>
          <w:sz w:val="20"/>
          <w:szCs w:val="20"/>
        </w:rPr>
      </w:pPr>
      <w:r>
        <w:rPr>
          <w:color w:val="000000"/>
        </w:rPr>
        <w:t xml:space="preserve"> Following the characterisation of uptake efficiencies we were interested to learn, whether the observed differences also resulted in different activities of the ON, as determined with the splice correction assay.</w:t>
      </w:r>
      <w:r w:rsidRPr="006A0AFD">
        <w:rPr>
          <w:color w:val="000000"/>
          <w:vertAlign w:val="superscript"/>
        </w:rPr>
        <w:t>8</w:t>
      </w:r>
      <w:r>
        <w:rPr>
          <w:color w:val="000000"/>
        </w:rPr>
        <w:t xml:space="preserve"> Because of the availability of the cell line, these experiments were restricted to HeLa cells. </w:t>
      </w:r>
      <w:r w:rsidRPr="001735D2">
        <w:rPr>
          <w:color w:val="000000"/>
        </w:rPr>
        <w:t xml:space="preserve">Despite the significant difference in the internalization and intracellular distribution of the complexes -and the ON itself- </w:t>
      </w:r>
      <w:r>
        <w:rPr>
          <w:color w:val="000000"/>
        </w:rPr>
        <w:t>there was only a slightly reduced activity of the D-polyplexes in comparison to the L-polyplexes</w:t>
      </w:r>
      <w:r w:rsidRPr="001735D2">
        <w:rPr>
          <w:color w:val="000000"/>
        </w:rPr>
        <w:t xml:space="preserve"> (</w:t>
      </w:r>
      <w:r w:rsidRPr="00856202">
        <w:rPr>
          <w:b/>
          <w:color w:val="000000"/>
        </w:rPr>
        <w:t>Figure 2</w:t>
      </w:r>
      <w:r w:rsidRPr="001735D2">
        <w:rPr>
          <w:color w:val="000000"/>
        </w:rPr>
        <w:t xml:space="preserve">). </w:t>
      </w:r>
      <w:r w:rsidR="00156026">
        <w:rPr>
          <w:color w:val="000000"/>
        </w:rPr>
        <w:t>The</w:t>
      </w:r>
      <w:r w:rsidRPr="001735D2">
        <w:rPr>
          <w:color w:val="000000"/>
        </w:rPr>
        <w:t xml:space="preserve"> observations point to the fact that stereoselectivity</w:t>
      </w:r>
      <w:r>
        <w:rPr>
          <w:color w:val="000000"/>
        </w:rPr>
        <w:t>-dependent differences in uptake efficiency</w:t>
      </w:r>
      <w:r w:rsidRPr="001735D2">
        <w:rPr>
          <w:color w:val="000000"/>
        </w:rPr>
        <w:t xml:space="preserve"> do not necessarily </w:t>
      </w:r>
      <w:r>
        <w:rPr>
          <w:color w:val="000000"/>
        </w:rPr>
        <w:t>result in</w:t>
      </w:r>
      <w:r w:rsidRPr="001735D2">
        <w:rPr>
          <w:color w:val="000000"/>
        </w:rPr>
        <w:t xml:space="preserve"> </w:t>
      </w:r>
      <w:r>
        <w:rPr>
          <w:color w:val="000000"/>
        </w:rPr>
        <w:t xml:space="preserve">equivalent </w:t>
      </w:r>
      <w:r w:rsidRPr="001735D2">
        <w:rPr>
          <w:color w:val="000000"/>
        </w:rPr>
        <w:t>differen</w:t>
      </w:r>
      <w:r>
        <w:rPr>
          <w:color w:val="000000"/>
        </w:rPr>
        <w:t>ces</w:t>
      </w:r>
      <w:r w:rsidRPr="001735D2">
        <w:rPr>
          <w:color w:val="000000"/>
        </w:rPr>
        <w:t xml:space="preserve"> </w:t>
      </w:r>
      <w:r>
        <w:rPr>
          <w:color w:val="000000"/>
        </w:rPr>
        <w:t xml:space="preserve">in </w:t>
      </w:r>
      <w:r w:rsidRPr="001735D2">
        <w:rPr>
          <w:color w:val="000000"/>
        </w:rPr>
        <w:t>intracellular activity.</w:t>
      </w:r>
      <w:r>
        <w:rPr>
          <w:color w:val="000000"/>
        </w:rPr>
        <w:t xml:space="preserve"> Quite evidently, still rather similar amounts of ON reach the cytoplasm over the time frame of the experiment.</w:t>
      </w:r>
    </w:p>
    <w:p w14:paraId="7EAF7DD7" w14:textId="77777777" w:rsidR="006A0AFD" w:rsidRDefault="006A0AFD" w:rsidP="001D7F35">
      <w:pPr>
        <w:spacing w:after="100" w:line="480" w:lineRule="auto"/>
        <w:jc w:val="both"/>
        <w:rPr>
          <w:color w:val="000000"/>
        </w:rPr>
      </w:pPr>
      <w:r>
        <w:rPr>
          <w:color w:val="000000"/>
        </w:rPr>
        <w:t>For the D-oligoplexes the difference in cell-associated fluorescence for the peptide was much larger than for the oligonucleotide.</w:t>
      </w:r>
      <w:r w:rsidRPr="001735D2">
        <w:rPr>
          <w:color w:val="000000"/>
        </w:rPr>
        <w:t xml:space="preserve"> </w:t>
      </w:r>
      <w:r>
        <w:rPr>
          <w:color w:val="000000"/>
        </w:rPr>
        <w:t xml:space="preserve">In order to </w:t>
      </w:r>
      <w:r w:rsidRPr="001735D2">
        <w:rPr>
          <w:color w:val="000000"/>
        </w:rPr>
        <w:t>understand the fate of D-hLF, D-oligoplexes were tracked by time-lapse</w:t>
      </w:r>
      <w:r>
        <w:rPr>
          <w:color w:val="000000"/>
        </w:rPr>
        <w:t xml:space="preserve"> confocal microscopy. In some instances, once a polyplex that showed fluorescence in both channels contacted the plasma membrane, only the red ON-associated fluorescence entered the cell as a punctuated structure indicative of decomplexation followed by endocytosis of the ON</w:t>
      </w:r>
      <w:r w:rsidRPr="001735D2">
        <w:rPr>
          <w:color w:val="000000"/>
        </w:rPr>
        <w:t xml:space="preserve"> (</w:t>
      </w:r>
      <w:r w:rsidRPr="00856202">
        <w:rPr>
          <w:b/>
          <w:color w:val="000000"/>
        </w:rPr>
        <w:t>Figure 3</w:t>
      </w:r>
      <w:r>
        <w:rPr>
          <w:b/>
          <w:color w:val="000000"/>
        </w:rPr>
        <w:t xml:space="preserve"> </w:t>
      </w:r>
      <w:r w:rsidRPr="001D635C">
        <w:rPr>
          <w:color w:val="000000"/>
        </w:rPr>
        <w:t>and</w:t>
      </w:r>
      <w:r>
        <w:rPr>
          <w:b/>
          <w:color w:val="000000"/>
        </w:rPr>
        <w:t xml:space="preserve"> supplemental movies</w:t>
      </w:r>
      <w:r w:rsidRPr="001735D2">
        <w:rPr>
          <w:color w:val="000000"/>
        </w:rPr>
        <w:t xml:space="preserve">). </w:t>
      </w:r>
      <w:r>
        <w:rPr>
          <w:color w:val="000000"/>
        </w:rPr>
        <w:t>However, the time-lapse analyses did not allow a conclusion whether such a decomplexation was the source of all punctate structures showing only red fluorescence.</w:t>
      </w:r>
    </w:p>
    <w:p w14:paraId="2D7BA3B5" w14:textId="7BB81EE9" w:rsidR="006A0AFD" w:rsidRDefault="006A0AFD" w:rsidP="001D7F35">
      <w:pPr>
        <w:spacing w:after="100" w:line="480" w:lineRule="auto"/>
        <w:jc w:val="both"/>
        <w:rPr>
          <w:color w:val="000000"/>
        </w:rPr>
      </w:pPr>
      <w:r>
        <w:rPr>
          <w:color w:val="000000"/>
        </w:rPr>
        <w:t>For fluorophores in densely packed NPs, quenching of fluorescence may occur. In order to address whether the loss of fluorescein fluorescence in the case of D-peptide was a consequence of such quenching, cells were treated with mild detergent or chloroquine. While mild detergent was meant to release peptide from membranes, chloroquine was employed to neutralise the acidic pH of the endosomes.</w:t>
      </w:r>
      <w:r w:rsidRPr="006A0AFD">
        <w:rPr>
          <w:color w:val="000000"/>
          <w:vertAlign w:val="superscript"/>
        </w:rPr>
        <w:t>9</w:t>
      </w:r>
      <w:r>
        <w:rPr>
          <w:color w:val="000000"/>
        </w:rPr>
        <w:t xml:space="preserve"> Both, the addition of Tween and chlor</w:t>
      </w:r>
      <w:r w:rsidR="00156026">
        <w:rPr>
          <w:color w:val="000000"/>
        </w:rPr>
        <w:t>o</w:t>
      </w:r>
      <w:r>
        <w:rPr>
          <w:color w:val="000000"/>
        </w:rPr>
        <w:t>quine led to the appearance of punctuated structures in the cells. In the case of detergent, these structures localized to the periphery of the cells, while for chloroquine they appeared directly inside the cytosol; in both cases, a partial colocalisation with ON-positive structures was observed (</w:t>
      </w:r>
      <w:r>
        <w:rPr>
          <w:b/>
          <w:color w:val="000000"/>
        </w:rPr>
        <w:t>Figure S1)</w:t>
      </w:r>
      <w:r w:rsidRPr="001735D2">
        <w:rPr>
          <w:color w:val="000000"/>
        </w:rPr>
        <w:t xml:space="preserve">. </w:t>
      </w:r>
      <w:r>
        <w:rPr>
          <w:color w:val="000000"/>
        </w:rPr>
        <w:t xml:space="preserve">Taken together, these observations support, at least in part, that polyplexes dissociate at the level of the plasma membrane but to some extent enter the cells as intact structures and quenching of fluorescein does indeed occur. </w:t>
      </w:r>
      <w:r w:rsidR="00156026">
        <w:rPr>
          <w:color w:val="000000"/>
        </w:rPr>
        <w:t>Also after dequenching, the intensity for D-hLF was still lower than for L-hLF. The same was the case for the free peptide (</w:t>
      </w:r>
      <w:r w:rsidR="00156026" w:rsidRPr="00634A45">
        <w:rPr>
          <w:b/>
          <w:color w:val="000000"/>
        </w:rPr>
        <w:t>Figure S</w:t>
      </w:r>
      <w:r w:rsidR="00B77BA3">
        <w:rPr>
          <w:b/>
          <w:color w:val="000000"/>
        </w:rPr>
        <w:t>2</w:t>
      </w:r>
      <w:r w:rsidR="00156026">
        <w:rPr>
          <w:color w:val="000000"/>
        </w:rPr>
        <w:t>).</w:t>
      </w:r>
    </w:p>
    <w:p w14:paraId="7FBEA345" w14:textId="6DEDA2FB" w:rsidR="006A0AFD" w:rsidRDefault="006A0AFD" w:rsidP="001D7F35">
      <w:pPr>
        <w:spacing w:after="100" w:line="480" w:lineRule="auto"/>
        <w:jc w:val="both"/>
        <w:rPr>
          <w:color w:val="000000"/>
        </w:rPr>
      </w:pPr>
      <w:r w:rsidRPr="001735D2">
        <w:rPr>
          <w:color w:val="000000"/>
        </w:rPr>
        <w:t>We hypothesize</w:t>
      </w:r>
      <w:r>
        <w:rPr>
          <w:color w:val="000000"/>
        </w:rPr>
        <w:t>d</w:t>
      </w:r>
      <w:r w:rsidRPr="001735D2">
        <w:rPr>
          <w:color w:val="000000"/>
        </w:rPr>
        <w:t xml:space="preserve"> that </w:t>
      </w:r>
      <w:r>
        <w:rPr>
          <w:color w:val="000000"/>
        </w:rPr>
        <w:t xml:space="preserve">the </w:t>
      </w:r>
      <w:r w:rsidRPr="001735D2">
        <w:rPr>
          <w:color w:val="000000"/>
        </w:rPr>
        <w:t>different behavior between D- and L-oligoplexes may be due to different physi</w:t>
      </w:r>
      <w:r>
        <w:rPr>
          <w:color w:val="000000"/>
        </w:rPr>
        <w:t>cochemical properties. Dynamic light scattering (DLS) and L</w:t>
      </w:r>
      <w:r w:rsidRPr="001735D2">
        <w:rPr>
          <w:color w:val="000000"/>
        </w:rPr>
        <w:t>aser-Doppler anemometry measurements reveal</w:t>
      </w:r>
      <w:r>
        <w:rPr>
          <w:color w:val="000000"/>
        </w:rPr>
        <w:t>ed</w:t>
      </w:r>
      <w:r w:rsidRPr="001735D2">
        <w:rPr>
          <w:color w:val="000000"/>
        </w:rPr>
        <w:t xml:space="preserve"> that the complexes </w:t>
      </w:r>
      <w:r>
        <w:rPr>
          <w:color w:val="000000"/>
        </w:rPr>
        <w:t>were</w:t>
      </w:r>
      <w:r w:rsidRPr="001735D2">
        <w:rPr>
          <w:color w:val="000000"/>
        </w:rPr>
        <w:t xml:space="preserve"> indistinguishable based on their size, in both water and full culture medium, and zeta-potential</w:t>
      </w:r>
      <w:r>
        <w:rPr>
          <w:color w:val="000000"/>
        </w:rPr>
        <w:t>. However, upon incubation with heparin both types of polyplexes varied</w:t>
      </w:r>
      <w:r w:rsidRPr="001735D2">
        <w:rPr>
          <w:color w:val="000000"/>
        </w:rPr>
        <w:t xml:space="preserve"> </w:t>
      </w:r>
      <w:r>
        <w:rPr>
          <w:color w:val="000000"/>
        </w:rPr>
        <w:t xml:space="preserve">greatly </w:t>
      </w:r>
      <w:r w:rsidRPr="001735D2">
        <w:rPr>
          <w:color w:val="000000"/>
        </w:rPr>
        <w:t>in their stability tow</w:t>
      </w:r>
      <w:r>
        <w:rPr>
          <w:color w:val="000000"/>
        </w:rPr>
        <w:t>ards this polyanion. Heparin, which wa</w:t>
      </w:r>
      <w:r w:rsidRPr="001735D2">
        <w:rPr>
          <w:color w:val="000000"/>
        </w:rPr>
        <w:t>s used as an analogue of HS present on the plasma membrane, cause</w:t>
      </w:r>
      <w:r>
        <w:rPr>
          <w:color w:val="000000"/>
        </w:rPr>
        <w:t>d</w:t>
      </w:r>
      <w:r w:rsidRPr="001735D2">
        <w:rPr>
          <w:color w:val="000000"/>
        </w:rPr>
        <w:t xml:space="preserve"> L-oligoplexes to aggregate in</w:t>
      </w:r>
      <w:r>
        <w:rPr>
          <w:color w:val="000000"/>
        </w:rPr>
        <w:t>to</w:t>
      </w:r>
      <w:r w:rsidRPr="001735D2">
        <w:rPr>
          <w:color w:val="000000"/>
        </w:rPr>
        <w:t xml:space="preserve"> bigger complexes, while </w:t>
      </w:r>
      <w:r>
        <w:rPr>
          <w:color w:val="000000"/>
        </w:rPr>
        <w:t xml:space="preserve">for the D-oligoplexes </w:t>
      </w:r>
      <w:r w:rsidRPr="001735D2">
        <w:rPr>
          <w:color w:val="000000"/>
        </w:rPr>
        <w:t>a high p</w:t>
      </w:r>
      <w:r>
        <w:rPr>
          <w:color w:val="000000"/>
        </w:rPr>
        <w:t>ercentage fell</w:t>
      </w:r>
      <w:r w:rsidRPr="001735D2">
        <w:rPr>
          <w:color w:val="000000"/>
        </w:rPr>
        <w:t xml:space="preserve"> </w:t>
      </w:r>
      <w:r>
        <w:rPr>
          <w:color w:val="000000"/>
        </w:rPr>
        <w:t>apart as concluded from the much lower count rate and size (</w:t>
      </w:r>
      <w:r>
        <w:rPr>
          <w:b/>
          <w:color w:val="000000"/>
        </w:rPr>
        <w:t xml:space="preserve">Figure 4A </w:t>
      </w:r>
      <w:r w:rsidRPr="00B87C17">
        <w:rPr>
          <w:color w:val="000000"/>
        </w:rPr>
        <w:t>and</w:t>
      </w:r>
      <w:r>
        <w:rPr>
          <w:b/>
          <w:color w:val="000000"/>
        </w:rPr>
        <w:t xml:space="preserve"> S3)</w:t>
      </w:r>
      <w:r>
        <w:rPr>
          <w:color w:val="000000"/>
        </w:rPr>
        <w:t>.</w:t>
      </w:r>
      <w:r w:rsidRPr="001735D2">
        <w:rPr>
          <w:color w:val="000000"/>
        </w:rPr>
        <w:t xml:space="preserve"> </w:t>
      </w:r>
      <w:r>
        <w:rPr>
          <w:color w:val="000000"/>
        </w:rPr>
        <w:t xml:space="preserve">To ensure that these differences in sensitivity were not a result of differences in peptide concentration, polyplexes were formed at different peptide concentrations. </w:t>
      </w:r>
      <w:r w:rsidR="00156026">
        <w:rPr>
          <w:color w:val="000000"/>
        </w:rPr>
        <w:t>Except for a ratio of 75:1</w:t>
      </w:r>
      <w:r>
        <w:rPr>
          <w:color w:val="000000"/>
        </w:rPr>
        <w:t>, D-polyplexes were less stable.</w:t>
      </w:r>
    </w:p>
    <w:p w14:paraId="4F8A8AAC" w14:textId="2B9ACA27" w:rsidR="006A0AFD" w:rsidRPr="002D357A" w:rsidRDefault="006A0AFD" w:rsidP="001D7F35">
      <w:pPr>
        <w:spacing w:after="100" w:line="480" w:lineRule="auto"/>
        <w:jc w:val="both"/>
        <w:rPr>
          <w:color w:val="000000"/>
          <w:lang w:val="en-US"/>
          <w:rPrChange w:id="0" w:author="Marco E Favretto" w:date="2014-09-17T10:19:00Z">
            <w:rPr>
              <w:rFonts w:ascii="Times" w:hAnsi="Times"/>
              <w:strike/>
              <w:sz w:val="20"/>
              <w:szCs w:val="20"/>
            </w:rPr>
          </w:rPrChange>
        </w:rPr>
      </w:pPr>
      <w:r>
        <w:rPr>
          <w:color w:val="000000"/>
        </w:rPr>
        <w:t>At this point we were interested to learn whether these characteristics were restricted to the hLF-derived CPP. Therefore, we extended our analyses to the CPP nonaarginine (R9).</w:t>
      </w:r>
      <w:r w:rsidRPr="001735D2">
        <w:rPr>
          <w:color w:val="000000"/>
        </w:rPr>
        <w:t xml:space="preserve"> </w:t>
      </w:r>
      <w:r>
        <w:rPr>
          <w:color w:val="000000"/>
        </w:rPr>
        <w:t>O</w:t>
      </w:r>
      <w:r w:rsidRPr="001735D2">
        <w:rPr>
          <w:color w:val="000000"/>
        </w:rPr>
        <w:t>ligoplexes consisting of D- and L-nonaarginine and ON show</w:t>
      </w:r>
      <w:r>
        <w:rPr>
          <w:color w:val="000000"/>
        </w:rPr>
        <w:t>ed</w:t>
      </w:r>
      <w:r w:rsidRPr="001735D2">
        <w:rPr>
          <w:color w:val="000000"/>
        </w:rPr>
        <w:t xml:space="preserve"> the same trend</w:t>
      </w:r>
      <w:r>
        <w:rPr>
          <w:color w:val="000000"/>
        </w:rPr>
        <w:t xml:space="preserve"> (</w:t>
      </w:r>
      <w:r w:rsidRPr="00AD0102">
        <w:rPr>
          <w:b/>
          <w:color w:val="000000"/>
        </w:rPr>
        <w:t>Figure</w:t>
      </w:r>
      <w:r>
        <w:rPr>
          <w:b/>
          <w:color w:val="000000"/>
        </w:rPr>
        <w:t xml:space="preserve"> 4B </w:t>
      </w:r>
      <w:r>
        <w:rPr>
          <w:color w:val="000000"/>
        </w:rPr>
        <w:t>and</w:t>
      </w:r>
      <w:r w:rsidRPr="00AD0102">
        <w:rPr>
          <w:b/>
          <w:color w:val="000000"/>
        </w:rPr>
        <w:t xml:space="preserve"> S</w:t>
      </w:r>
      <w:r>
        <w:rPr>
          <w:b/>
          <w:color w:val="000000"/>
        </w:rPr>
        <w:t>3</w:t>
      </w:r>
      <w:r>
        <w:rPr>
          <w:color w:val="000000"/>
        </w:rPr>
        <w:t>)</w:t>
      </w:r>
      <w:r w:rsidRPr="001735D2">
        <w:rPr>
          <w:color w:val="000000"/>
        </w:rPr>
        <w:t xml:space="preserve">. </w:t>
      </w:r>
      <w:ins w:id="1" w:author="Marco E Favretto" w:date="2014-09-17T10:10:00Z">
        <w:r w:rsidR="009D688E">
          <w:rPr>
            <w:color w:val="000000"/>
          </w:rPr>
          <w:t>Release</w:t>
        </w:r>
      </w:ins>
      <w:ins w:id="2" w:author="Marco E Favretto" w:date="2014-09-17T10:09:00Z">
        <w:r w:rsidR="009D688E">
          <w:rPr>
            <w:color w:val="000000"/>
          </w:rPr>
          <w:t xml:space="preserve"> of ON </w:t>
        </w:r>
      </w:ins>
      <w:ins w:id="3" w:author="Marco E Favretto" w:date="2014-09-17T10:10:00Z">
        <w:r w:rsidR="009D688E">
          <w:rPr>
            <w:color w:val="000000"/>
          </w:rPr>
          <w:t>is a key c</w:t>
        </w:r>
        <w:r w:rsidR="00FC730A">
          <w:rPr>
            <w:color w:val="000000"/>
          </w:rPr>
          <w:t xml:space="preserve">haracterstic of oligoplexes which may have a deep impact on their biological properties. </w:t>
        </w:r>
      </w:ins>
      <w:ins w:id="4" w:author="Marco E Favretto" w:date="2014-09-17T10:17:00Z">
        <w:r w:rsidR="002D357A">
          <w:rPr>
            <w:color w:val="000000"/>
          </w:rPr>
          <w:t xml:space="preserve">The use of </w:t>
        </w:r>
      </w:ins>
      <w:ins w:id="5" w:author="Marco E Favretto" w:date="2014-09-17T10:18:00Z">
        <w:r w:rsidR="002D357A">
          <w:rPr>
            <w:color w:val="000000"/>
          </w:rPr>
          <w:t xml:space="preserve">a single-stranded </w:t>
        </w:r>
      </w:ins>
      <w:ins w:id="6" w:author="Marco E Favretto" w:date="2014-09-17T10:17:00Z">
        <w:r w:rsidR="002D357A">
          <w:rPr>
            <w:color w:val="000000"/>
          </w:rPr>
          <w:t xml:space="preserve">ON, howerver, </w:t>
        </w:r>
      </w:ins>
      <w:ins w:id="7" w:author="Marco E Favretto" w:date="2014-09-17T10:18:00Z">
        <w:r w:rsidR="002D357A">
          <w:rPr>
            <w:color w:val="000000"/>
            <w:lang w:val="en-US"/>
          </w:rPr>
          <w:t>did</w:t>
        </w:r>
        <w:r w:rsidR="002D357A" w:rsidRPr="009D688E">
          <w:rPr>
            <w:color w:val="000000"/>
            <w:lang w:val="en-US"/>
          </w:rPr>
          <w:t xml:space="preserve"> not enable a determination of </w:t>
        </w:r>
      </w:ins>
      <w:ins w:id="8" w:author="Marco E Favretto" w:date="2014-09-17T10:19:00Z">
        <w:r w:rsidR="002D357A">
          <w:rPr>
            <w:color w:val="000000"/>
            <w:lang w:val="en-US"/>
          </w:rPr>
          <w:t xml:space="preserve">release </w:t>
        </w:r>
      </w:ins>
      <w:ins w:id="9" w:author="Marco E Favretto" w:date="2014-09-17T10:18:00Z">
        <w:r w:rsidR="002D357A" w:rsidRPr="009D688E">
          <w:rPr>
            <w:color w:val="000000"/>
            <w:lang w:val="en-US"/>
          </w:rPr>
          <w:t>by gel-shift assays</w:t>
        </w:r>
      </w:ins>
      <w:ins w:id="10" w:author="Marco E Favretto" w:date="2014-09-17T10:19:00Z">
        <w:r w:rsidR="002D357A">
          <w:rPr>
            <w:color w:val="000000"/>
            <w:lang w:val="en-US"/>
          </w:rPr>
          <w:t>,</w:t>
        </w:r>
      </w:ins>
      <w:ins w:id="11" w:author="Marco E Favretto" w:date="2014-09-17T10:18:00Z">
        <w:r w:rsidR="002D357A" w:rsidRPr="009D688E">
          <w:rPr>
            <w:color w:val="000000"/>
            <w:lang w:val="en-US"/>
          </w:rPr>
          <w:t xml:space="preserve"> which can be employed for siRNA</w:t>
        </w:r>
      </w:ins>
      <w:ins w:id="12" w:author="Marco E Favretto" w:date="2014-09-17T10:19:00Z">
        <w:r w:rsidR="002D357A">
          <w:rPr>
            <w:color w:val="000000"/>
            <w:lang w:val="en-US"/>
          </w:rPr>
          <w:t xml:space="preserve">, and </w:t>
        </w:r>
      </w:ins>
      <w:ins w:id="13" w:author="Marco E Favretto" w:date="2014-09-17T10:21:00Z">
        <w:r w:rsidR="002D357A">
          <w:rPr>
            <w:color w:val="000000"/>
            <w:lang w:val="en-US"/>
          </w:rPr>
          <w:t xml:space="preserve">restricted the array of </w:t>
        </w:r>
      </w:ins>
      <w:ins w:id="14" w:author="Marco E Favretto" w:date="2014-09-17T10:19:00Z">
        <w:r w:rsidR="002D357A">
          <w:rPr>
            <w:color w:val="000000"/>
            <w:lang w:val="en-US"/>
          </w:rPr>
          <w:t>suitable analytical technique</w:t>
        </w:r>
      </w:ins>
      <w:ins w:id="15" w:author="Marco E Favretto" w:date="2014-09-17T10:22:00Z">
        <w:r w:rsidR="002D357A">
          <w:rPr>
            <w:color w:val="000000"/>
            <w:lang w:val="en-US"/>
          </w:rPr>
          <w:t>s exclusively to DLS</w:t>
        </w:r>
      </w:ins>
      <w:bookmarkStart w:id="16" w:name="_GoBack"/>
      <w:bookmarkEnd w:id="16"/>
      <w:ins w:id="17" w:author="Marco E Favretto" w:date="2014-09-17T10:18:00Z">
        <w:r w:rsidR="002D357A" w:rsidRPr="009D688E">
          <w:rPr>
            <w:color w:val="000000"/>
            <w:lang w:val="en-US"/>
          </w:rPr>
          <w:t>.</w:t>
        </w:r>
      </w:ins>
    </w:p>
    <w:p w14:paraId="10F6C506" w14:textId="77777777" w:rsidR="006A0AFD" w:rsidRDefault="006A0AFD" w:rsidP="001D7F35">
      <w:pPr>
        <w:spacing w:after="100" w:line="480" w:lineRule="auto"/>
        <w:jc w:val="both"/>
        <w:rPr>
          <w:color w:val="000000"/>
        </w:rPr>
      </w:pPr>
      <w:r>
        <w:rPr>
          <w:color w:val="000000"/>
        </w:rPr>
        <w:t xml:space="preserve">Taken together our results show that stereochemistry is a decisive parameter in the formation and activity of polyplexes. Also in the polyvalent arrangement of positive charges that is formed through the peptide-driven formation of nanoparticles, uptake efficiency is governed by the same structure-activity relationship as for the free peptide. On the physicochemical level, D-CPPs form looser complexes than L-CPPs; this translates in oligoplexes that dissociate at the level of a glycocalyx-bearing plasma membrane. </w:t>
      </w:r>
    </w:p>
    <w:p w14:paraId="65F1372B" w14:textId="50925D9C" w:rsidR="006A0AFD" w:rsidRPr="001735D2" w:rsidRDefault="006A0AFD" w:rsidP="001D7F35">
      <w:pPr>
        <w:spacing w:after="100" w:line="480" w:lineRule="auto"/>
        <w:jc w:val="both"/>
        <w:rPr>
          <w:rFonts w:ascii="Times" w:hAnsi="Times"/>
          <w:sz w:val="20"/>
          <w:szCs w:val="20"/>
        </w:rPr>
      </w:pPr>
      <w:r>
        <w:rPr>
          <w:color w:val="000000"/>
        </w:rPr>
        <w:t xml:space="preserve">Stereochemistry-related differences are also observed in intracellular trafficking and it is reasonable to assume that these can at least in part be explained by the differences in stability towards heparin-induced decomplexation. It will be highly interesting to further explore whether also for CPP variants with less pronounced differences in uptake </w:t>
      </w:r>
      <w:r w:rsidR="00156026">
        <w:rPr>
          <w:color w:val="000000"/>
        </w:rPr>
        <w:t>structure-activity relationships observed for free peptides</w:t>
      </w:r>
      <w:r>
        <w:rPr>
          <w:color w:val="000000"/>
        </w:rPr>
        <w:t xml:space="preserve"> are maintained in nanoparticles.</w:t>
      </w:r>
      <w:r w:rsidRPr="006A0AFD">
        <w:rPr>
          <w:color w:val="000000"/>
          <w:vertAlign w:val="superscript"/>
        </w:rPr>
        <w:t>10</w:t>
      </w:r>
      <w:r>
        <w:rPr>
          <w:color w:val="000000"/>
        </w:rPr>
        <w:t xml:space="preserve"> </w:t>
      </w:r>
    </w:p>
    <w:p w14:paraId="71DE4B1A" w14:textId="77777777" w:rsidR="006A0AFD" w:rsidRDefault="006A0AFD" w:rsidP="001D7F35">
      <w:pPr>
        <w:rPr>
          <w:lang w:val="en-US"/>
        </w:rPr>
      </w:pPr>
    </w:p>
    <w:p w14:paraId="77F42685" w14:textId="77777777" w:rsidR="006A0AFD" w:rsidRDefault="006A0AFD" w:rsidP="001D7F35">
      <w:pPr>
        <w:rPr>
          <w:lang w:val="en-US"/>
        </w:rPr>
      </w:pPr>
    </w:p>
    <w:p w14:paraId="6C76A2BE" w14:textId="77777777" w:rsidR="006A0AFD" w:rsidRPr="00C9025D" w:rsidRDefault="006A0AFD" w:rsidP="00C9025D">
      <w:pPr>
        <w:pStyle w:val="Head1"/>
        <w:rPr>
          <w:color w:val="FF0000"/>
        </w:rPr>
      </w:pPr>
      <w:r w:rsidRPr="00C9025D">
        <w:t xml:space="preserve">Experimental Section </w:t>
      </w:r>
    </w:p>
    <w:p w14:paraId="1E4E388E" w14:textId="77777777" w:rsidR="00C9025D" w:rsidRPr="00C9025D" w:rsidRDefault="00C9025D" w:rsidP="00C9025D">
      <w:pPr>
        <w:pStyle w:val="Head1"/>
        <w:rPr>
          <w:b w:val="0"/>
        </w:rPr>
      </w:pPr>
    </w:p>
    <w:p w14:paraId="39DC57DC" w14:textId="77777777" w:rsidR="006A0AFD" w:rsidRPr="00C9025D" w:rsidRDefault="006A0AFD" w:rsidP="00C9025D">
      <w:pPr>
        <w:pStyle w:val="Head1"/>
        <w:rPr>
          <w:b w:val="0"/>
        </w:rPr>
      </w:pPr>
      <w:r w:rsidRPr="00C9025D">
        <w:rPr>
          <w:b w:val="0"/>
        </w:rPr>
        <w:t>Refer to Supporting Information.</w:t>
      </w:r>
    </w:p>
    <w:p w14:paraId="55235635" w14:textId="77777777" w:rsidR="006A0AFD" w:rsidRDefault="006A0AFD" w:rsidP="001D7F35">
      <w:pPr>
        <w:pStyle w:val="MainText"/>
      </w:pPr>
    </w:p>
    <w:p w14:paraId="47AF0D70" w14:textId="77777777" w:rsidR="006A0AFD" w:rsidRDefault="006A0AFD" w:rsidP="001D7F35">
      <w:pPr>
        <w:pStyle w:val="Acknowledgements"/>
        <w:rPr>
          <w:b/>
        </w:rPr>
      </w:pPr>
      <w:r w:rsidRPr="005167E5">
        <w:rPr>
          <w:b/>
        </w:rPr>
        <w:t>Supporting Information</w:t>
      </w:r>
    </w:p>
    <w:p w14:paraId="21A367E4" w14:textId="77777777" w:rsidR="006A0AFD" w:rsidRDefault="006A0AFD" w:rsidP="001D7F35">
      <w:pPr>
        <w:pStyle w:val="Acknowledgements"/>
        <w:rPr>
          <w:color w:val="FF0000"/>
        </w:rPr>
      </w:pPr>
    </w:p>
    <w:p w14:paraId="14D56661" w14:textId="77777777" w:rsidR="006A0AFD" w:rsidRPr="00A37513" w:rsidRDefault="006A0AFD" w:rsidP="001D7F35">
      <w:r>
        <w:rPr>
          <w:color w:val="000000"/>
        </w:rPr>
        <w:t>Supporting Information is attached at the end of the manuscript.</w:t>
      </w:r>
    </w:p>
    <w:p w14:paraId="59C554D4" w14:textId="77777777" w:rsidR="006A0AFD" w:rsidRPr="00B6290F" w:rsidRDefault="006A0AFD" w:rsidP="001D7F35">
      <w:pPr>
        <w:rPr>
          <w:b/>
        </w:rPr>
      </w:pPr>
    </w:p>
    <w:p w14:paraId="02542EB3" w14:textId="77777777" w:rsidR="006A0AFD" w:rsidRDefault="006A0AFD" w:rsidP="001D7F35">
      <w:pPr>
        <w:pStyle w:val="Acknowledgements"/>
      </w:pPr>
    </w:p>
    <w:p w14:paraId="729028CB" w14:textId="77777777" w:rsidR="006A0AFD" w:rsidRDefault="006A0AFD" w:rsidP="001D7F35">
      <w:pPr>
        <w:pStyle w:val="Acknowledgements"/>
      </w:pPr>
    </w:p>
    <w:p w14:paraId="1F79F48D" w14:textId="77777777" w:rsidR="006A0AFD" w:rsidRDefault="006A0AFD" w:rsidP="001D7F35">
      <w:pPr>
        <w:pStyle w:val="Acknowledgements"/>
      </w:pPr>
    </w:p>
    <w:p w14:paraId="24A798EB" w14:textId="77777777" w:rsidR="006A0AFD" w:rsidRDefault="006A0AFD" w:rsidP="001D7F35">
      <w:pPr>
        <w:pStyle w:val="Acknowledgements"/>
      </w:pPr>
    </w:p>
    <w:p w14:paraId="4CA24517" w14:textId="77777777" w:rsidR="006A0AFD" w:rsidRDefault="006A0AFD" w:rsidP="001D7F35">
      <w:pPr>
        <w:pStyle w:val="MainText"/>
        <w:spacing w:line="240" w:lineRule="auto"/>
      </w:pPr>
    </w:p>
    <w:p w14:paraId="08415568" w14:textId="77777777" w:rsidR="006A0AFD" w:rsidRPr="00EF4114" w:rsidRDefault="006A0AFD" w:rsidP="001D7F35">
      <w:pPr>
        <w:pStyle w:val="dates"/>
      </w:pPr>
      <w:r w:rsidRPr="00EF4114">
        <w:t>Received: ((will be filled in by the editorial staff))</w:t>
      </w:r>
      <w:r w:rsidRPr="00EF4114">
        <w:br/>
        <w:t>Revised: ((will be filled in by the editorial staff))</w:t>
      </w:r>
      <w:r w:rsidRPr="00EF4114">
        <w:br/>
        <w:t>Published online: ((will be filled in by the editorial staff))</w:t>
      </w:r>
    </w:p>
    <w:p w14:paraId="4D762649" w14:textId="77777777" w:rsidR="006A0AFD" w:rsidRDefault="006A0AFD" w:rsidP="001D7F35">
      <w:pPr>
        <w:pStyle w:val="MainText"/>
      </w:pPr>
    </w:p>
    <w:p w14:paraId="48A79E81" w14:textId="77777777" w:rsidR="006A0AFD" w:rsidRPr="00FD3643" w:rsidRDefault="006A0AFD" w:rsidP="001D7F35">
      <w:pPr>
        <w:pStyle w:val="MainText"/>
      </w:pPr>
    </w:p>
    <w:p w14:paraId="6178887D" w14:textId="77777777" w:rsidR="006A0AFD" w:rsidRPr="009C5CA8" w:rsidRDefault="006A0AFD" w:rsidP="001D7F35">
      <w:pPr>
        <w:pStyle w:val="EndNoteBibliography"/>
        <w:spacing w:line="480" w:lineRule="auto"/>
        <w:rPr>
          <w:rFonts w:ascii="Times New Roman" w:hAnsi="Times New Roman"/>
          <w:noProof/>
        </w:rPr>
      </w:pPr>
      <w:r>
        <w:rPr>
          <w:rFonts w:ascii="Times New Roman" w:hAnsi="Times New Roman"/>
        </w:rPr>
        <w:t>[</w:t>
      </w:r>
      <w:r>
        <w:rPr>
          <w:rFonts w:ascii="Times New Roman" w:hAnsi="Times New Roman"/>
          <w:noProof/>
        </w:rPr>
        <w:t>1]</w:t>
      </w:r>
      <w:r w:rsidRPr="009C5CA8">
        <w:rPr>
          <w:rFonts w:ascii="Times New Roman" w:hAnsi="Times New Roman"/>
          <w:noProof/>
        </w:rPr>
        <w:tab/>
        <w:t xml:space="preserve">Elmquist, A.; Langel, U., </w:t>
      </w:r>
      <w:r w:rsidRPr="009C5CA8">
        <w:rPr>
          <w:rFonts w:ascii="Times New Roman" w:hAnsi="Times New Roman"/>
          <w:i/>
          <w:noProof/>
        </w:rPr>
        <w:t xml:space="preserve">Biological chemistry </w:t>
      </w:r>
      <w:r w:rsidRPr="009C5CA8">
        <w:rPr>
          <w:rFonts w:ascii="Times New Roman" w:hAnsi="Times New Roman"/>
          <w:b/>
          <w:noProof/>
        </w:rPr>
        <w:t>2003,</w:t>
      </w:r>
      <w:r w:rsidRPr="009C5CA8">
        <w:rPr>
          <w:rFonts w:ascii="Times New Roman" w:hAnsi="Times New Roman"/>
          <w:noProof/>
        </w:rPr>
        <w:t xml:space="preserve"> </w:t>
      </w:r>
      <w:r w:rsidRPr="009C5CA8">
        <w:rPr>
          <w:rFonts w:ascii="Times New Roman" w:hAnsi="Times New Roman"/>
          <w:i/>
          <w:noProof/>
        </w:rPr>
        <w:t>384</w:t>
      </w:r>
      <w:r w:rsidRPr="009C5CA8">
        <w:rPr>
          <w:rFonts w:ascii="Times New Roman" w:hAnsi="Times New Roman"/>
          <w:noProof/>
        </w:rPr>
        <w:t xml:space="preserve"> (3), 387-93. DOI 10.1515/BC.2003.044.</w:t>
      </w:r>
    </w:p>
    <w:p w14:paraId="68190424" w14:textId="77777777" w:rsidR="006A0AFD" w:rsidRPr="009C5CA8" w:rsidRDefault="006A0AFD" w:rsidP="001D7F35">
      <w:pPr>
        <w:pStyle w:val="EndNoteBibliography"/>
        <w:spacing w:line="480" w:lineRule="auto"/>
        <w:rPr>
          <w:rFonts w:ascii="Times New Roman" w:hAnsi="Times New Roman"/>
          <w:noProof/>
        </w:rPr>
      </w:pPr>
      <w:r>
        <w:rPr>
          <w:rFonts w:ascii="Times New Roman" w:hAnsi="Times New Roman"/>
          <w:noProof/>
        </w:rPr>
        <w:t>[2]</w:t>
      </w:r>
      <w:r w:rsidRPr="009C5CA8">
        <w:rPr>
          <w:rFonts w:ascii="Times New Roman" w:hAnsi="Times New Roman"/>
          <w:noProof/>
        </w:rPr>
        <w:tab/>
        <w:t xml:space="preserve">Youngblood, D. S.; Hatlevig, S. A.; Hassinger, J. N.; Iversen, P. L.; Moulton, H. M., </w:t>
      </w:r>
      <w:r w:rsidRPr="009C5CA8">
        <w:rPr>
          <w:rFonts w:ascii="Times New Roman" w:hAnsi="Times New Roman"/>
          <w:i/>
          <w:noProof/>
        </w:rPr>
        <w:t xml:space="preserve">Bioconjugate chemistry </w:t>
      </w:r>
      <w:r w:rsidRPr="009C5CA8">
        <w:rPr>
          <w:rFonts w:ascii="Times New Roman" w:hAnsi="Times New Roman"/>
          <w:b/>
          <w:noProof/>
        </w:rPr>
        <w:t>2007,</w:t>
      </w:r>
      <w:r w:rsidRPr="009C5CA8">
        <w:rPr>
          <w:rFonts w:ascii="Times New Roman" w:hAnsi="Times New Roman"/>
          <w:noProof/>
        </w:rPr>
        <w:t xml:space="preserve"> </w:t>
      </w:r>
      <w:r w:rsidRPr="009C5CA8">
        <w:rPr>
          <w:rFonts w:ascii="Times New Roman" w:hAnsi="Times New Roman"/>
          <w:i/>
          <w:noProof/>
        </w:rPr>
        <w:t>18</w:t>
      </w:r>
      <w:r w:rsidRPr="009C5CA8">
        <w:rPr>
          <w:rFonts w:ascii="Times New Roman" w:hAnsi="Times New Roman"/>
          <w:noProof/>
        </w:rPr>
        <w:t xml:space="preserve"> (1), 50-60. DOI 10.1021/bc060138s.</w:t>
      </w:r>
    </w:p>
    <w:p w14:paraId="22C0C607" w14:textId="77777777" w:rsidR="006A0AFD" w:rsidRPr="009C5CA8" w:rsidRDefault="006A0AFD" w:rsidP="001D7F35">
      <w:pPr>
        <w:pStyle w:val="EndNoteBibliography"/>
        <w:spacing w:line="480" w:lineRule="auto"/>
        <w:rPr>
          <w:rFonts w:ascii="Times New Roman" w:hAnsi="Times New Roman"/>
          <w:noProof/>
        </w:rPr>
      </w:pPr>
      <w:r>
        <w:rPr>
          <w:rFonts w:ascii="Times New Roman" w:hAnsi="Times New Roman"/>
          <w:noProof/>
        </w:rPr>
        <w:t>[3]</w:t>
      </w:r>
      <w:r w:rsidRPr="009C5CA8">
        <w:rPr>
          <w:rFonts w:ascii="Times New Roman" w:hAnsi="Times New Roman"/>
          <w:noProof/>
        </w:rPr>
        <w:tab/>
        <w:t xml:space="preserve">Verdurmen, W. P.; Bovee-Geurts, P. H.; Wadhwani, P.; Ulrich, A. S.; Hallbrink, M.; van Kuppevelt, T. H.; Brock, R., </w:t>
      </w:r>
      <w:r w:rsidRPr="009C5CA8">
        <w:rPr>
          <w:rFonts w:ascii="Times New Roman" w:hAnsi="Times New Roman"/>
          <w:i/>
          <w:noProof/>
        </w:rPr>
        <w:t xml:space="preserve">Chemistry &amp; biology </w:t>
      </w:r>
      <w:r w:rsidRPr="009C5CA8">
        <w:rPr>
          <w:rFonts w:ascii="Times New Roman" w:hAnsi="Times New Roman"/>
          <w:b/>
          <w:noProof/>
        </w:rPr>
        <w:t>2011,</w:t>
      </w:r>
      <w:r w:rsidRPr="009C5CA8">
        <w:rPr>
          <w:rFonts w:ascii="Times New Roman" w:hAnsi="Times New Roman"/>
          <w:noProof/>
        </w:rPr>
        <w:t xml:space="preserve"> </w:t>
      </w:r>
      <w:r w:rsidRPr="009C5CA8">
        <w:rPr>
          <w:rFonts w:ascii="Times New Roman" w:hAnsi="Times New Roman"/>
          <w:i/>
          <w:noProof/>
        </w:rPr>
        <w:t>18</w:t>
      </w:r>
      <w:r w:rsidRPr="009C5CA8">
        <w:rPr>
          <w:rFonts w:ascii="Times New Roman" w:hAnsi="Times New Roman"/>
          <w:noProof/>
        </w:rPr>
        <w:t xml:space="preserve"> (8), 1000-10. DOI 10.1016/j.chembiol.2011.06.006.</w:t>
      </w:r>
    </w:p>
    <w:p w14:paraId="5879B210" w14:textId="77777777" w:rsidR="006A0AFD" w:rsidRPr="009C5CA8" w:rsidRDefault="006A0AFD" w:rsidP="001D7F35">
      <w:pPr>
        <w:pStyle w:val="EndNoteBibliography"/>
        <w:spacing w:line="480" w:lineRule="auto"/>
        <w:rPr>
          <w:rFonts w:ascii="Times New Roman" w:hAnsi="Times New Roman"/>
          <w:noProof/>
        </w:rPr>
      </w:pPr>
      <w:r>
        <w:rPr>
          <w:rFonts w:ascii="Times New Roman" w:hAnsi="Times New Roman"/>
          <w:noProof/>
        </w:rPr>
        <w:t>[4]</w:t>
      </w:r>
      <w:r w:rsidRPr="009C5CA8">
        <w:rPr>
          <w:rFonts w:ascii="Times New Roman" w:hAnsi="Times New Roman"/>
          <w:noProof/>
        </w:rPr>
        <w:tab/>
        <w:t xml:space="preserve">van Asbeck, A. H.; Beyerle, A.; McNeill, H.; Bovee-Geurts, P. H.; Lindberg, S.; Verdurmen, W. P.; Hallbrink, M.; Langel, U.; Heidenreich, O.; Brock, R., </w:t>
      </w:r>
      <w:r w:rsidRPr="009C5CA8">
        <w:rPr>
          <w:rFonts w:ascii="Times New Roman" w:hAnsi="Times New Roman"/>
          <w:i/>
          <w:noProof/>
        </w:rPr>
        <w:t xml:space="preserve">ACS nano </w:t>
      </w:r>
      <w:r w:rsidRPr="009C5CA8">
        <w:rPr>
          <w:rFonts w:ascii="Times New Roman" w:hAnsi="Times New Roman"/>
          <w:b/>
          <w:noProof/>
        </w:rPr>
        <w:t>2013,</w:t>
      </w:r>
      <w:r w:rsidRPr="009C5CA8">
        <w:rPr>
          <w:rFonts w:ascii="Times New Roman" w:hAnsi="Times New Roman"/>
          <w:noProof/>
        </w:rPr>
        <w:t xml:space="preserve"> </w:t>
      </w:r>
      <w:r w:rsidRPr="009C5CA8">
        <w:rPr>
          <w:rFonts w:ascii="Times New Roman" w:hAnsi="Times New Roman"/>
          <w:i/>
          <w:noProof/>
        </w:rPr>
        <w:t>7</w:t>
      </w:r>
      <w:r w:rsidRPr="009C5CA8">
        <w:rPr>
          <w:rFonts w:ascii="Times New Roman" w:hAnsi="Times New Roman"/>
          <w:noProof/>
        </w:rPr>
        <w:t xml:space="preserve"> (5), 3797-807. DOI 10.1021/nn305754c.</w:t>
      </w:r>
    </w:p>
    <w:p w14:paraId="4FB10081" w14:textId="77777777" w:rsidR="006A0AFD" w:rsidRPr="009C5CA8" w:rsidRDefault="006A0AFD" w:rsidP="001D7F35">
      <w:pPr>
        <w:pStyle w:val="EndNoteBibliography"/>
        <w:spacing w:line="480" w:lineRule="auto"/>
        <w:rPr>
          <w:rFonts w:ascii="Times New Roman" w:hAnsi="Times New Roman"/>
          <w:noProof/>
        </w:rPr>
      </w:pPr>
      <w:r>
        <w:rPr>
          <w:rFonts w:ascii="Times New Roman" w:hAnsi="Times New Roman"/>
          <w:noProof/>
        </w:rPr>
        <w:t>[5]</w:t>
      </w:r>
      <w:r w:rsidRPr="009C5CA8">
        <w:rPr>
          <w:rFonts w:ascii="Times New Roman" w:hAnsi="Times New Roman"/>
          <w:noProof/>
        </w:rPr>
        <w:tab/>
        <w:t xml:space="preserve">Kumar, P.; Wu, H.; McBride, J. L.; Jung, K. E.; Kim, M. H.; Davidson, B. L.; Lee, S. K.; Shankar, P.; Manjunath, N., </w:t>
      </w:r>
      <w:r w:rsidRPr="009C5CA8">
        <w:rPr>
          <w:rFonts w:ascii="Times New Roman" w:hAnsi="Times New Roman"/>
          <w:i/>
          <w:noProof/>
        </w:rPr>
        <w:t xml:space="preserve">Nature </w:t>
      </w:r>
      <w:r w:rsidRPr="009C5CA8">
        <w:rPr>
          <w:rFonts w:ascii="Times New Roman" w:hAnsi="Times New Roman"/>
          <w:b/>
          <w:noProof/>
        </w:rPr>
        <w:t>2007,</w:t>
      </w:r>
      <w:r w:rsidRPr="009C5CA8">
        <w:rPr>
          <w:rFonts w:ascii="Times New Roman" w:hAnsi="Times New Roman"/>
          <w:noProof/>
        </w:rPr>
        <w:t xml:space="preserve"> </w:t>
      </w:r>
      <w:r w:rsidRPr="009C5CA8">
        <w:rPr>
          <w:rFonts w:ascii="Times New Roman" w:hAnsi="Times New Roman"/>
          <w:i/>
          <w:noProof/>
        </w:rPr>
        <w:t>448</w:t>
      </w:r>
      <w:r w:rsidRPr="009C5CA8">
        <w:rPr>
          <w:rFonts w:ascii="Times New Roman" w:hAnsi="Times New Roman"/>
          <w:noProof/>
        </w:rPr>
        <w:t xml:space="preserve"> (7149), 39-43. DOI 10.1038/nature05901.</w:t>
      </w:r>
    </w:p>
    <w:p w14:paraId="546D35E5" w14:textId="77777777" w:rsidR="006A0AFD" w:rsidRPr="009C5CA8" w:rsidRDefault="006A0AFD" w:rsidP="001D7F35">
      <w:pPr>
        <w:pStyle w:val="EndNoteBibliography"/>
        <w:spacing w:line="480" w:lineRule="auto"/>
        <w:rPr>
          <w:rFonts w:ascii="Times New Roman" w:hAnsi="Times New Roman"/>
          <w:noProof/>
        </w:rPr>
      </w:pPr>
      <w:r>
        <w:rPr>
          <w:rFonts w:ascii="Times New Roman" w:hAnsi="Times New Roman"/>
          <w:noProof/>
        </w:rPr>
        <w:t>[6]</w:t>
      </w:r>
      <w:r w:rsidRPr="009C5CA8">
        <w:rPr>
          <w:rFonts w:ascii="Times New Roman" w:hAnsi="Times New Roman"/>
          <w:noProof/>
        </w:rPr>
        <w:tab/>
        <w:t xml:space="preserve">Duchardt, F.; Ruttekolk, I. R.; Verdurmen, W. P.; Lortat-Jacob, H.; Burck, J.; Hufnagel, H.; Fischer, R.; van den Heuvel, M.; Lowik, D. W.; Vuister, G. W.; Ulrich, A.; de Waard, M.; Brock, R., </w:t>
      </w:r>
      <w:r w:rsidRPr="009C5CA8">
        <w:rPr>
          <w:rFonts w:ascii="Times New Roman" w:hAnsi="Times New Roman"/>
          <w:i/>
          <w:noProof/>
        </w:rPr>
        <w:t xml:space="preserve">The Journal of biological chemistry </w:t>
      </w:r>
      <w:r w:rsidRPr="009C5CA8">
        <w:rPr>
          <w:rFonts w:ascii="Times New Roman" w:hAnsi="Times New Roman"/>
          <w:b/>
          <w:noProof/>
        </w:rPr>
        <w:t>2009,</w:t>
      </w:r>
      <w:r w:rsidRPr="009C5CA8">
        <w:rPr>
          <w:rFonts w:ascii="Times New Roman" w:hAnsi="Times New Roman"/>
          <w:noProof/>
        </w:rPr>
        <w:t xml:space="preserve"> </w:t>
      </w:r>
      <w:r w:rsidRPr="009C5CA8">
        <w:rPr>
          <w:rFonts w:ascii="Times New Roman" w:hAnsi="Times New Roman"/>
          <w:i/>
          <w:noProof/>
        </w:rPr>
        <w:t>284</w:t>
      </w:r>
      <w:r w:rsidRPr="009C5CA8">
        <w:rPr>
          <w:rFonts w:ascii="Times New Roman" w:hAnsi="Times New Roman"/>
          <w:noProof/>
        </w:rPr>
        <w:t xml:space="preserve"> (52), 36099-108. DOI 10.1074/jbc.M109.036426.</w:t>
      </w:r>
    </w:p>
    <w:p w14:paraId="7CB974A5" w14:textId="77777777" w:rsidR="006A0AFD" w:rsidRPr="009C5CA8" w:rsidRDefault="006A0AFD" w:rsidP="001D7F35">
      <w:pPr>
        <w:pStyle w:val="EndNoteBibliography"/>
        <w:spacing w:line="480" w:lineRule="auto"/>
        <w:rPr>
          <w:rFonts w:ascii="Times New Roman" w:hAnsi="Times New Roman"/>
          <w:noProof/>
        </w:rPr>
      </w:pPr>
      <w:r>
        <w:rPr>
          <w:rFonts w:ascii="Times New Roman" w:hAnsi="Times New Roman"/>
          <w:noProof/>
        </w:rPr>
        <w:t>[7]</w:t>
      </w:r>
      <w:r w:rsidRPr="009C5CA8">
        <w:rPr>
          <w:rFonts w:ascii="Times New Roman" w:hAnsi="Times New Roman"/>
          <w:noProof/>
        </w:rPr>
        <w:tab/>
        <w:t xml:space="preserve">Verdurmen, W. P. R.; Wallbrecher, R.; Schmidt, S.; Eilander, J.; Bovee-Geurts, P.; Fanghanel, S.; Burck, J.; Wadhwani, P.; Ulrich, A. S.; Brock, R., </w:t>
      </w:r>
      <w:r w:rsidRPr="009C5CA8">
        <w:rPr>
          <w:rFonts w:ascii="Times New Roman" w:hAnsi="Times New Roman"/>
          <w:i/>
          <w:noProof/>
        </w:rPr>
        <w:t xml:space="preserve">J Control Release </w:t>
      </w:r>
      <w:r w:rsidRPr="009C5CA8">
        <w:rPr>
          <w:rFonts w:ascii="Times New Roman" w:hAnsi="Times New Roman"/>
          <w:b/>
          <w:noProof/>
        </w:rPr>
        <w:t>2013,</w:t>
      </w:r>
      <w:r w:rsidRPr="009C5CA8">
        <w:rPr>
          <w:rFonts w:ascii="Times New Roman" w:hAnsi="Times New Roman"/>
          <w:noProof/>
        </w:rPr>
        <w:t xml:space="preserve"> </w:t>
      </w:r>
      <w:r w:rsidRPr="009C5CA8">
        <w:rPr>
          <w:rFonts w:ascii="Times New Roman" w:hAnsi="Times New Roman"/>
          <w:i/>
          <w:noProof/>
        </w:rPr>
        <w:t>170</w:t>
      </w:r>
      <w:r w:rsidRPr="009C5CA8">
        <w:rPr>
          <w:rFonts w:ascii="Times New Roman" w:hAnsi="Times New Roman"/>
          <w:noProof/>
        </w:rPr>
        <w:t xml:space="preserve"> (1), 83-91.</w:t>
      </w:r>
    </w:p>
    <w:p w14:paraId="71BCD1B4" w14:textId="77777777" w:rsidR="006A0AFD" w:rsidRPr="009C5CA8" w:rsidRDefault="006A0AFD" w:rsidP="001D7F35">
      <w:pPr>
        <w:pStyle w:val="EndNoteBibliography"/>
        <w:spacing w:line="480" w:lineRule="auto"/>
        <w:rPr>
          <w:rFonts w:ascii="Times New Roman" w:hAnsi="Times New Roman"/>
          <w:noProof/>
        </w:rPr>
      </w:pPr>
      <w:r>
        <w:rPr>
          <w:rFonts w:ascii="Times New Roman" w:hAnsi="Times New Roman"/>
          <w:noProof/>
        </w:rPr>
        <w:t>[8]</w:t>
      </w:r>
      <w:r w:rsidRPr="009C5CA8">
        <w:rPr>
          <w:rFonts w:ascii="Times New Roman" w:hAnsi="Times New Roman"/>
          <w:noProof/>
        </w:rPr>
        <w:tab/>
        <w:t xml:space="preserve">Kang, S. H.; Cho, M. J.; Kole, R., </w:t>
      </w:r>
      <w:r w:rsidRPr="009C5CA8">
        <w:rPr>
          <w:rFonts w:ascii="Times New Roman" w:hAnsi="Times New Roman"/>
          <w:i/>
          <w:noProof/>
        </w:rPr>
        <w:t xml:space="preserve">Biochemistry </w:t>
      </w:r>
      <w:r w:rsidRPr="009C5CA8">
        <w:rPr>
          <w:rFonts w:ascii="Times New Roman" w:hAnsi="Times New Roman"/>
          <w:b/>
          <w:noProof/>
        </w:rPr>
        <w:t>1998,</w:t>
      </w:r>
      <w:r w:rsidRPr="009C5CA8">
        <w:rPr>
          <w:rFonts w:ascii="Times New Roman" w:hAnsi="Times New Roman"/>
          <w:noProof/>
        </w:rPr>
        <w:t xml:space="preserve"> </w:t>
      </w:r>
      <w:r w:rsidRPr="009C5CA8">
        <w:rPr>
          <w:rFonts w:ascii="Times New Roman" w:hAnsi="Times New Roman"/>
          <w:i/>
          <w:noProof/>
        </w:rPr>
        <w:t>37</w:t>
      </w:r>
      <w:r w:rsidRPr="009C5CA8">
        <w:rPr>
          <w:rFonts w:ascii="Times New Roman" w:hAnsi="Times New Roman"/>
          <w:noProof/>
        </w:rPr>
        <w:t xml:space="preserve"> (18), 6235-9. DOI 10.1021/bi980300h.</w:t>
      </w:r>
    </w:p>
    <w:p w14:paraId="73C5D8A7" w14:textId="77777777" w:rsidR="006A0AFD" w:rsidRPr="009C5CA8" w:rsidRDefault="006A0AFD" w:rsidP="001D7F35">
      <w:pPr>
        <w:pStyle w:val="EndNoteBibliography"/>
        <w:spacing w:line="480" w:lineRule="auto"/>
        <w:rPr>
          <w:rFonts w:ascii="Times New Roman" w:hAnsi="Times New Roman"/>
          <w:noProof/>
        </w:rPr>
      </w:pPr>
      <w:r>
        <w:rPr>
          <w:rFonts w:ascii="Times New Roman" w:hAnsi="Times New Roman"/>
          <w:noProof/>
        </w:rPr>
        <w:t>[9]</w:t>
      </w:r>
      <w:r w:rsidRPr="009C5CA8">
        <w:rPr>
          <w:rFonts w:ascii="Times New Roman" w:hAnsi="Times New Roman"/>
          <w:noProof/>
        </w:rPr>
        <w:tab/>
        <w:t xml:space="preserve">Khalil, I. A.; Kogure, K.; Akita, H.; Harashima, H., </w:t>
      </w:r>
      <w:r w:rsidRPr="009C5CA8">
        <w:rPr>
          <w:rFonts w:ascii="Times New Roman" w:hAnsi="Times New Roman"/>
          <w:i/>
          <w:noProof/>
        </w:rPr>
        <w:t xml:space="preserve">Pharmacological reviews </w:t>
      </w:r>
      <w:r w:rsidRPr="009C5CA8">
        <w:rPr>
          <w:rFonts w:ascii="Times New Roman" w:hAnsi="Times New Roman"/>
          <w:b/>
          <w:noProof/>
        </w:rPr>
        <w:t>2006,</w:t>
      </w:r>
      <w:r w:rsidRPr="009C5CA8">
        <w:rPr>
          <w:rFonts w:ascii="Times New Roman" w:hAnsi="Times New Roman"/>
          <w:noProof/>
        </w:rPr>
        <w:t xml:space="preserve"> </w:t>
      </w:r>
      <w:r w:rsidRPr="009C5CA8">
        <w:rPr>
          <w:rFonts w:ascii="Times New Roman" w:hAnsi="Times New Roman"/>
          <w:i/>
          <w:noProof/>
        </w:rPr>
        <w:t>58</w:t>
      </w:r>
      <w:r w:rsidRPr="009C5CA8">
        <w:rPr>
          <w:rFonts w:ascii="Times New Roman" w:hAnsi="Times New Roman"/>
          <w:noProof/>
        </w:rPr>
        <w:t xml:space="preserve"> (1), 32-45. DOI 10.1124/pr.58.1.8.</w:t>
      </w:r>
    </w:p>
    <w:p w14:paraId="08157F06" w14:textId="77777777" w:rsidR="006A0AFD" w:rsidRPr="009C5CA8" w:rsidRDefault="006A0AFD" w:rsidP="001D7F35">
      <w:pPr>
        <w:pStyle w:val="EndNoteBibliography"/>
        <w:spacing w:line="480" w:lineRule="auto"/>
        <w:rPr>
          <w:rFonts w:ascii="Times New Roman" w:hAnsi="Times New Roman"/>
          <w:noProof/>
        </w:rPr>
      </w:pPr>
      <w:r>
        <w:rPr>
          <w:rFonts w:ascii="Times New Roman" w:hAnsi="Times New Roman"/>
          <w:noProof/>
        </w:rPr>
        <w:t>[10]</w:t>
      </w:r>
      <w:r w:rsidRPr="009C5CA8">
        <w:rPr>
          <w:rFonts w:ascii="Times New Roman" w:hAnsi="Times New Roman"/>
          <w:noProof/>
        </w:rPr>
        <w:tab/>
        <w:t xml:space="preserve">Wallbrecher, R.; Verdurmen, W. P.; Schmidt, S.; Bovee-Geurts, P. H.; Broecker, F.; Reinhardt, A.; van Kuppevelt, T. H.; Seeberger, P. H.; Brock, R., </w:t>
      </w:r>
      <w:r w:rsidRPr="009C5CA8">
        <w:rPr>
          <w:rFonts w:ascii="Times New Roman" w:hAnsi="Times New Roman"/>
          <w:i/>
          <w:noProof/>
        </w:rPr>
        <w:t xml:space="preserve">Cellular and molecular life sciences : CMLS </w:t>
      </w:r>
      <w:r w:rsidRPr="009C5CA8">
        <w:rPr>
          <w:rFonts w:ascii="Times New Roman" w:hAnsi="Times New Roman"/>
          <w:b/>
          <w:noProof/>
        </w:rPr>
        <w:t>2014,</w:t>
      </w:r>
      <w:r w:rsidRPr="009C5CA8">
        <w:rPr>
          <w:rFonts w:ascii="Times New Roman" w:hAnsi="Times New Roman"/>
          <w:noProof/>
        </w:rPr>
        <w:t xml:space="preserve"> </w:t>
      </w:r>
      <w:r w:rsidRPr="009C5CA8">
        <w:rPr>
          <w:rFonts w:ascii="Times New Roman" w:hAnsi="Times New Roman"/>
          <w:i/>
          <w:noProof/>
        </w:rPr>
        <w:t>71</w:t>
      </w:r>
      <w:r w:rsidRPr="009C5CA8">
        <w:rPr>
          <w:rFonts w:ascii="Times New Roman" w:hAnsi="Times New Roman"/>
          <w:noProof/>
        </w:rPr>
        <w:t xml:space="preserve"> (14), 2717-29. DOI 10.1007/s00018-013-1517-8.</w:t>
      </w:r>
    </w:p>
    <w:p w14:paraId="3BB6C280" w14:textId="77777777" w:rsidR="006A0AFD" w:rsidRPr="00EF4114" w:rsidRDefault="006A0AFD" w:rsidP="001D7F35">
      <w:pPr>
        <w:pStyle w:val="Legend"/>
      </w:pPr>
    </w:p>
    <w:p w14:paraId="6D50809D" w14:textId="303597B5" w:rsidR="006A0AFD" w:rsidRDefault="00CB7ABD" w:rsidP="001D7F35">
      <w:pPr>
        <w:spacing w:after="100" w:line="480" w:lineRule="auto"/>
        <w:jc w:val="both"/>
        <w:rPr>
          <w:color w:val="000000"/>
        </w:rPr>
      </w:pPr>
      <w:r w:rsidRPr="00FB0CE1">
        <w:rPr>
          <w:noProof/>
          <w:color w:val="000000"/>
          <w:lang w:val="en-US" w:eastAsia="en-US"/>
        </w:rPr>
        <w:drawing>
          <wp:inline distT="0" distB="0" distL="0" distR="0" wp14:anchorId="6074BF3D" wp14:editId="3D10F3A6">
            <wp:extent cx="5264150" cy="4163695"/>
            <wp:effectExtent l="0" t="0" r="0" b="0"/>
            <wp:docPr id="2" name="Picture 2" descr="Macintosh HD:Users:marco:Desktop:DvsL:Figs:Fig 1 new.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arco:Desktop:DvsL:Figs:Fig 1 new.tif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4150" cy="4163695"/>
                    </a:xfrm>
                    <a:prstGeom prst="rect">
                      <a:avLst/>
                    </a:prstGeom>
                    <a:noFill/>
                    <a:ln>
                      <a:noFill/>
                    </a:ln>
                  </pic:spPr>
                </pic:pic>
              </a:graphicData>
            </a:graphic>
          </wp:inline>
        </w:drawing>
      </w:r>
    </w:p>
    <w:p w14:paraId="4462F840" w14:textId="1A1E0F34" w:rsidR="006A0AFD" w:rsidRDefault="006A0AFD" w:rsidP="001D7F35">
      <w:pPr>
        <w:spacing w:after="100" w:line="480" w:lineRule="auto"/>
        <w:jc w:val="both"/>
        <w:rPr>
          <w:color w:val="000000"/>
        </w:rPr>
      </w:pPr>
      <w:r>
        <w:rPr>
          <w:b/>
          <w:color w:val="000000"/>
        </w:rPr>
        <w:t xml:space="preserve">Figure 1: </w:t>
      </w:r>
      <w:r>
        <w:rPr>
          <w:color w:val="000000"/>
        </w:rPr>
        <w:t xml:space="preserve">(A) </w:t>
      </w:r>
      <w:r w:rsidRPr="00215FFD">
        <w:rPr>
          <w:color w:val="000000"/>
        </w:rPr>
        <w:t>Confocal</w:t>
      </w:r>
      <w:r>
        <w:rPr>
          <w:color w:val="000000"/>
        </w:rPr>
        <w:t xml:space="preserve"> microscopy images of HeLa (left panel) and Jurkat (right panel) cells</w:t>
      </w:r>
      <w:r w:rsidRPr="00215FFD">
        <w:rPr>
          <w:color w:val="000000"/>
        </w:rPr>
        <w:t xml:space="preserve">, incubated for 1 hour with </w:t>
      </w:r>
      <w:r>
        <w:rPr>
          <w:color w:val="000000"/>
        </w:rPr>
        <w:t>D- and L-hLF/ON oligoplexes. Peptide: green; ON: red</w:t>
      </w:r>
      <w:r w:rsidR="00156026">
        <w:rPr>
          <w:color w:val="000000"/>
        </w:rPr>
        <w:t>;</w:t>
      </w:r>
      <w:r w:rsidRPr="00215FFD">
        <w:rPr>
          <w:color w:val="000000"/>
        </w:rPr>
        <w:t xml:space="preserve"> </w:t>
      </w:r>
      <w:r w:rsidR="00156026">
        <w:rPr>
          <w:color w:val="000000"/>
        </w:rPr>
        <w:t>s</w:t>
      </w:r>
      <w:r w:rsidR="00156026" w:rsidRPr="00215FFD">
        <w:rPr>
          <w:color w:val="000000"/>
        </w:rPr>
        <w:t xml:space="preserve">cale </w:t>
      </w:r>
      <w:r w:rsidRPr="00215FFD">
        <w:rPr>
          <w:color w:val="000000"/>
        </w:rPr>
        <w:t xml:space="preserve">bar = 20 </w:t>
      </w:r>
      <w:r w:rsidRPr="00B016F1">
        <w:rPr>
          <w:rFonts w:ascii="Symbol" w:hAnsi="Symbol"/>
          <w:color w:val="000000"/>
        </w:rPr>
        <w:t></w:t>
      </w:r>
      <w:r w:rsidRPr="00215FFD">
        <w:rPr>
          <w:color w:val="000000"/>
        </w:rPr>
        <w:t>m.</w:t>
      </w:r>
      <w:r>
        <w:rPr>
          <w:color w:val="000000"/>
        </w:rPr>
        <w:t xml:space="preserve"> (B) Corrected total cell fluorescence of peptides and ON in HeLa and Jurkat cells determined by image analysis. </w:t>
      </w:r>
      <w:r w:rsidRPr="00813F79">
        <w:rPr>
          <w:color w:val="000000"/>
        </w:rPr>
        <w:t>Results are expressed as mean ± SEM (n=30)</w:t>
      </w:r>
      <w:r>
        <w:rPr>
          <w:color w:val="000000"/>
        </w:rPr>
        <w:t>. (C) Mander’s colocalization coefficients (M1: peptide; M2: ON) determined for oligoplexes in HeLa and Jurkat cells.</w:t>
      </w:r>
      <w:r w:rsidRPr="00813F79">
        <w:rPr>
          <w:color w:val="000000"/>
        </w:rPr>
        <w:t xml:space="preserve"> Results are expressed as mean ± SEM (n=30)</w:t>
      </w:r>
      <w:r>
        <w:rPr>
          <w:color w:val="000000"/>
        </w:rPr>
        <w:t>.</w:t>
      </w:r>
    </w:p>
    <w:p w14:paraId="23DA9AC6" w14:textId="0E393091" w:rsidR="006A0AFD" w:rsidRPr="001735D2" w:rsidRDefault="006C6509" w:rsidP="001D7F35">
      <w:pPr>
        <w:spacing w:after="100" w:line="480" w:lineRule="auto"/>
        <w:jc w:val="both"/>
        <w:rPr>
          <w:rFonts w:ascii="Times" w:hAnsi="Times"/>
          <w:sz w:val="20"/>
          <w:szCs w:val="20"/>
        </w:rPr>
      </w:pPr>
      <w:r>
        <w:rPr>
          <w:noProof/>
          <w:color w:val="000000"/>
          <w:lang w:val="en-US" w:eastAsia="en-US"/>
        </w:rPr>
        <w:drawing>
          <wp:inline distT="0" distB="0" distL="0" distR="0" wp14:anchorId="59C3306E" wp14:editId="5174F072">
            <wp:extent cx="3060700" cy="2146300"/>
            <wp:effectExtent l="0" t="0" r="12700" b="12700"/>
            <wp:docPr id="12" name="Picture 2" descr="Description: Macintosh HD:Users:marco:Desktop:DvsL:Figs:Figure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acintosh HD:Users:marco:Desktop:DvsL:Figs:Figure 2.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700" cy="2146300"/>
                    </a:xfrm>
                    <a:prstGeom prst="rect">
                      <a:avLst/>
                    </a:prstGeom>
                    <a:noFill/>
                    <a:ln>
                      <a:noFill/>
                    </a:ln>
                  </pic:spPr>
                </pic:pic>
              </a:graphicData>
            </a:graphic>
          </wp:inline>
        </w:drawing>
      </w:r>
    </w:p>
    <w:p w14:paraId="14706A82" w14:textId="77777777" w:rsidR="006A0AFD" w:rsidRPr="00DE122B" w:rsidRDefault="006A0AFD" w:rsidP="001D7F35">
      <w:pPr>
        <w:spacing w:after="100" w:line="480" w:lineRule="auto"/>
        <w:jc w:val="both"/>
        <w:rPr>
          <w:color w:val="000000"/>
        </w:rPr>
      </w:pPr>
      <w:r>
        <w:rPr>
          <w:b/>
          <w:color w:val="000000"/>
        </w:rPr>
        <w:t xml:space="preserve">Figure 2: </w:t>
      </w:r>
      <w:r w:rsidRPr="00DE122B">
        <w:rPr>
          <w:color w:val="000000"/>
        </w:rPr>
        <w:t xml:space="preserve">Bioluminescence after oligonucleotide delivery. HeLa cells were incubated with oligoplexes, </w:t>
      </w:r>
      <w:r>
        <w:rPr>
          <w:color w:val="000000"/>
        </w:rPr>
        <w:t xml:space="preserve">free </w:t>
      </w:r>
      <w:r w:rsidRPr="00DE122B">
        <w:rPr>
          <w:color w:val="000000"/>
        </w:rPr>
        <w:t>oligonucleotid</w:t>
      </w:r>
      <w:r>
        <w:rPr>
          <w:color w:val="000000"/>
        </w:rPr>
        <w:t>e (80 nM) and free peptides, for 1 hour</w:t>
      </w:r>
      <w:r w:rsidRPr="00DE122B">
        <w:rPr>
          <w:color w:val="000000"/>
        </w:rPr>
        <w:t xml:space="preserve"> at 2 µM (peptide concentration).</w:t>
      </w:r>
      <w:r>
        <w:rPr>
          <w:color w:val="000000"/>
        </w:rPr>
        <w:t xml:space="preserve"> Bioluminescence readings were taken 48 hours after incubation. </w:t>
      </w:r>
      <w:r w:rsidRPr="00DE122B">
        <w:rPr>
          <w:color w:val="000000"/>
        </w:rPr>
        <w:t xml:space="preserve">Samples were normalized to the total protein content (10 </w:t>
      </w:r>
      <w:r>
        <w:rPr>
          <w:color w:val="000000"/>
        </w:rPr>
        <w:t>µ</w:t>
      </w:r>
      <w:r w:rsidRPr="00DE122B">
        <w:rPr>
          <w:color w:val="000000"/>
        </w:rPr>
        <w:t xml:space="preserve">g/mL). Results are expressed as </w:t>
      </w:r>
      <w:r>
        <w:rPr>
          <w:color w:val="000000"/>
        </w:rPr>
        <w:t>mean ± SEM (n=3</w:t>
      </w:r>
      <w:r w:rsidRPr="00DE122B">
        <w:rPr>
          <w:color w:val="000000"/>
        </w:rPr>
        <w:t>).</w:t>
      </w:r>
      <w:r>
        <w:rPr>
          <w:color w:val="000000"/>
        </w:rPr>
        <w:t xml:space="preserve"> * indicates p&lt;0.05.</w:t>
      </w:r>
    </w:p>
    <w:p w14:paraId="37B2C921" w14:textId="2F7C1687" w:rsidR="006A0AFD" w:rsidRDefault="006C6509" w:rsidP="001D7F35">
      <w:pPr>
        <w:spacing w:after="100" w:line="480" w:lineRule="auto"/>
        <w:jc w:val="both"/>
        <w:rPr>
          <w:rFonts w:ascii="Times" w:hAnsi="Times"/>
          <w:sz w:val="20"/>
          <w:szCs w:val="20"/>
        </w:rPr>
      </w:pPr>
      <w:r>
        <w:rPr>
          <w:noProof/>
          <w:color w:val="000000"/>
          <w:lang w:val="en-US" w:eastAsia="en-US"/>
        </w:rPr>
        <w:drawing>
          <wp:inline distT="0" distB="0" distL="0" distR="0" wp14:anchorId="3025D40A" wp14:editId="4CCEAAD2">
            <wp:extent cx="5257800" cy="5549900"/>
            <wp:effectExtent l="0" t="0" r="0" b="1270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0" cy="5549900"/>
                    </a:xfrm>
                    <a:prstGeom prst="rect">
                      <a:avLst/>
                    </a:prstGeom>
                    <a:noFill/>
                    <a:ln>
                      <a:noFill/>
                    </a:ln>
                  </pic:spPr>
                </pic:pic>
              </a:graphicData>
            </a:graphic>
          </wp:inline>
        </w:drawing>
      </w:r>
    </w:p>
    <w:p w14:paraId="60DAD0E7" w14:textId="56FB84CA" w:rsidR="006A0AFD" w:rsidRDefault="006A0AFD" w:rsidP="001D7F35">
      <w:pPr>
        <w:spacing w:after="100" w:line="480" w:lineRule="auto"/>
        <w:jc w:val="both"/>
      </w:pPr>
      <w:r w:rsidRPr="00AD2633">
        <w:rPr>
          <w:b/>
        </w:rPr>
        <w:t xml:space="preserve">Figure 3: </w:t>
      </w:r>
      <w:r w:rsidRPr="00AD2633">
        <w:t>Time-lapse confocal microscopy of D-oligoplexes on HeLa cells. (A) Complexes (arrow) dissociat</w:t>
      </w:r>
      <w:r w:rsidR="00156026">
        <w:t>ing</w:t>
      </w:r>
      <w:r w:rsidRPr="00AD2633">
        <w:t xml:space="preserve"> upon encounter with the plasma membrane.</w:t>
      </w:r>
      <w:r w:rsidR="00A551BF">
        <w:t xml:space="preserve"> Scale bar = 2 </w:t>
      </w:r>
      <w:r w:rsidR="00A551BF" w:rsidRPr="007E397F">
        <w:rPr>
          <w:rFonts w:ascii="Symbol" w:hAnsi="Symbol"/>
        </w:rPr>
        <w:t></w:t>
      </w:r>
      <w:r w:rsidR="00A551BF">
        <w:t>m.</w:t>
      </w:r>
      <w:r w:rsidRPr="00AD2633">
        <w:t xml:space="preserve"> (B) Peptide (arrow) was </w:t>
      </w:r>
      <w:r>
        <w:t>liberated</w:t>
      </w:r>
      <w:r w:rsidRPr="00AD2633">
        <w:t xml:space="preserve"> from the plasma membrane upon treatment with mild detergent and entered the cells by endocytosis.</w:t>
      </w:r>
      <w:r w:rsidR="00A551BF">
        <w:t xml:space="preserve"> Scale bar = 20 </w:t>
      </w:r>
      <w:r w:rsidR="00A551BF" w:rsidRPr="007E397F">
        <w:rPr>
          <w:rFonts w:ascii="Symbol" w:hAnsi="Symbol"/>
        </w:rPr>
        <w:t></w:t>
      </w:r>
      <w:r w:rsidR="00A551BF">
        <w:t>m.</w:t>
      </w:r>
      <w:r w:rsidRPr="00AD2633">
        <w:t xml:space="preserve"> (C) Peptide-fluorescence is </w:t>
      </w:r>
      <w:r w:rsidR="00156026">
        <w:t>increased (arrow)</w:t>
      </w:r>
      <w:r w:rsidR="00156026" w:rsidRPr="00AD2633">
        <w:t xml:space="preserve"> </w:t>
      </w:r>
      <w:r w:rsidRPr="00AD2633">
        <w:t>upon treatment with chloroquine. Green: peptide. Red: ON.</w:t>
      </w:r>
      <w:r>
        <w:t xml:space="preserve"> Scale bar = 2 </w:t>
      </w:r>
      <w:r w:rsidRPr="007E397F">
        <w:rPr>
          <w:rFonts w:ascii="Symbol" w:hAnsi="Symbol"/>
        </w:rPr>
        <w:t></w:t>
      </w:r>
      <w:r>
        <w:t>m.</w:t>
      </w:r>
    </w:p>
    <w:p w14:paraId="458D068F" w14:textId="77777777" w:rsidR="006A0AFD" w:rsidRDefault="006A0AFD" w:rsidP="001D7F35">
      <w:pPr>
        <w:pStyle w:val="Legend"/>
        <w:rPr>
          <w:color w:val="FF0000"/>
        </w:rPr>
      </w:pPr>
    </w:p>
    <w:p w14:paraId="4E417138" w14:textId="66DC58D8" w:rsidR="006A0AFD" w:rsidRDefault="006C6509" w:rsidP="001D7F35">
      <w:pPr>
        <w:spacing w:after="100" w:line="480" w:lineRule="auto"/>
        <w:jc w:val="both"/>
        <w:rPr>
          <w:color w:val="000000"/>
        </w:rPr>
      </w:pPr>
      <w:r>
        <w:rPr>
          <w:noProof/>
          <w:color w:val="000000"/>
          <w:lang w:val="en-US" w:eastAsia="en-US"/>
        </w:rPr>
        <w:drawing>
          <wp:inline distT="0" distB="0" distL="0" distR="0" wp14:anchorId="36444293" wp14:editId="728B58D8">
            <wp:extent cx="5727700" cy="2247900"/>
            <wp:effectExtent l="0" t="0" r="12700" b="12700"/>
            <wp:docPr id="10" name="Picture 4" descr="Description: Macintosh HD:Users:marco:Desktop:DvsL:Figs:Figure 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Macintosh HD:Users:marco:Desktop:DvsL:Figs:Figure 4.t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2247900"/>
                    </a:xfrm>
                    <a:prstGeom prst="rect">
                      <a:avLst/>
                    </a:prstGeom>
                    <a:noFill/>
                    <a:ln>
                      <a:noFill/>
                    </a:ln>
                  </pic:spPr>
                </pic:pic>
              </a:graphicData>
            </a:graphic>
          </wp:inline>
        </w:drawing>
      </w:r>
    </w:p>
    <w:p w14:paraId="3FA13FF2" w14:textId="77777777" w:rsidR="006A0AFD" w:rsidRPr="00BE37FB" w:rsidRDefault="006A0AFD" w:rsidP="001D7F35">
      <w:pPr>
        <w:spacing w:after="100" w:line="480" w:lineRule="auto"/>
        <w:jc w:val="both"/>
        <w:rPr>
          <w:color w:val="000000"/>
        </w:rPr>
      </w:pPr>
      <w:r>
        <w:rPr>
          <w:b/>
          <w:color w:val="000000"/>
        </w:rPr>
        <w:t xml:space="preserve">Figure 4: </w:t>
      </w:r>
      <w:r w:rsidRPr="00BE37FB">
        <w:rPr>
          <w:color w:val="000000"/>
        </w:rPr>
        <w:t>Count rate of D- and L-hLF oligoplexes, at increasing molar ratio</w:t>
      </w:r>
      <w:r w:rsidR="00220573">
        <w:rPr>
          <w:color w:val="000000"/>
        </w:rPr>
        <w:t xml:space="preserve"> of peptide over ON</w:t>
      </w:r>
      <w:r w:rsidRPr="00BE37FB">
        <w:rPr>
          <w:color w:val="000000"/>
        </w:rPr>
        <w:t xml:space="preserve"> (5:1, 25:1 and 75:1) in water, full culture medium and heparin. D-oligoplexes are more susceptible to heparin</w:t>
      </w:r>
      <w:r>
        <w:rPr>
          <w:color w:val="000000"/>
        </w:rPr>
        <w:t>-driven</w:t>
      </w:r>
      <w:r w:rsidRPr="00BE37FB">
        <w:rPr>
          <w:color w:val="000000"/>
        </w:rPr>
        <w:t xml:space="preserve"> decomplaxation than their L- counterpart. </w:t>
      </w:r>
      <w:r>
        <w:rPr>
          <w:color w:val="000000"/>
        </w:rPr>
        <w:t xml:space="preserve">(A): hLF; (B): R9. </w:t>
      </w:r>
      <w:r w:rsidRPr="00BE37FB">
        <w:rPr>
          <w:color w:val="000000"/>
        </w:rPr>
        <w:t>Results are expressed as mean ± SEM (n=3)</w:t>
      </w:r>
      <w:r>
        <w:rPr>
          <w:color w:val="000000"/>
        </w:rPr>
        <w:t>.</w:t>
      </w:r>
    </w:p>
    <w:p w14:paraId="281EEF26" w14:textId="77777777" w:rsidR="006A0AFD" w:rsidRDefault="006A0AFD" w:rsidP="001D7F35">
      <w:pPr>
        <w:pStyle w:val="Legend"/>
        <w:rPr>
          <w:color w:val="FF0000"/>
        </w:rPr>
      </w:pPr>
    </w:p>
    <w:p w14:paraId="45C93C2D" w14:textId="77777777" w:rsidR="006A0AFD" w:rsidRDefault="006A0AFD" w:rsidP="001D7F35">
      <w:pPr>
        <w:pStyle w:val="Legend"/>
        <w:rPr>
          <w:color w:val="FF0000"/>
        </w:rPr>
      </w:pPr>
    </w:p>
    <w:p w14:paraId="54166D1A" w14:textId="77777777" w:rsidR="006A0AFD" w:rsidRDefault="006A0AFD" w:rsidP="001D7F35">
      <w:pPr>
        <w:pStyle w:val="Legend"/>
        <w:rPr>
          <w:color w:val="FF0000"/>
        </w:rPr>
      </w:pPr>
    </w:p>
    <w:p w14:paraId="7B6467B7" w14:textId="0A221F37" w:rsidR="006A0AFD" w:rsidRPr="00181A8E" w:rsidRDefault="00D77692" w:rsidP="001D7F35">
      <w:pPr>
        <w:pStyle w:val="Legend"/>
      </w:pPr>
      <w:r>
        <w:rPr>
          <w:b/>
        </w:rPr>
        <w:t>Stereochemistry matters.</w:t>
      </w:r>
      <w:r w:rsidRPr="00634A45">
        <w:t xml:space="preserve"> </w:t>
      </w:r>
      <w:r w:rsidR="00220573" w:rsidRPr="00634A45">
        <w:t xml:space="preserve">The results present </w:t>
      </w:r>
      <w:r w:rsidR="00220573" w:rsidRPr="00220573">
        <w:t>a</w:t>
      </w:r>
      <w:r w:rsidR="00220573" w:rsidRPr="00D77692">
        <w:t xml:space="preserve"> </w:t>
      </w:r>
      <w:r w:rsidR="001D7F35" w:rsidRPr="00D77692">
        <w:t>significant conce</w:t>
      </w:r>
      <w:r w:rsidRPr="00D77692">
        <w:t>ptual</w:t>
      </w:r>
      <w:r w:rsidR="001D7F35" w:rsidRPr="00D77692">
        <w:t xml:space="preserve"> advancement in the understanding on how functional characteristics of </w:t>
      </w:r>
      <w:r w:rsidRPr="00D77692">
        <w:t>delivery peptides can translate into functional characteristics of peptide-based oligoplexes.</w:t>
      </w:r>
    </w:p>
    <w:p w14:paraId="55EBDF8D" w14:textId="77777777" w:rsidR="006A0AFD" w:rsidRPr="0015563E" w:rsidRDefault="006A0AFD" w:rsidP="001D7F35">
      <w:pPr>
        <w:pStyle w:val="Tableofcontents"/>
      </w:pPr>
    </w:p>
    <w:p w14:paraId="54EBF8AA" w14:textId="77777777" w:rsidR="006A0AFD" w:rsidRPr="001D7F35" w:rsidRDefault="006A0AFD" w:rsidP="001D7F35">
      <w:pPr>
        <w:pStyle w:val="Tableofcontents"/>
      </w:pPr>
      <w:r w:rsidRPr="00136A9C">
        <w:rPr>
          <w:b/>
        </w:rPr>
        <w:t>Keyword</w:t>
      </w:r>
      <w:r w:rsidR="001D7F35">
        <w:rPr>
          <w:b/>
        </w:rPr>
        <w:t xml:space="preserve">: </w:t>
      </w:r>
      <w:r w:rsidR="001D7F35">
        <w:t>oligoplexes, drug delivery, endocytosis, gene therapy, chirality</w:t>
      </w:r>
    </w:p>
    <w:p w14:paraId="7BAF86CB" w14:textId="77777777" w:rsidR="006A0AFD" w:rsidRPr="0015563E" w:rsidRDefault="006A0AFD" w:rsidP="001D7F35">
      <w:pPr>
        <w:pStyle w:val="Tableofcontents"/>
      </w:pPr>
    </w:p>
    <w:p w14:paraId="17D30F50" w14:textId="77777777" w:rsidR="00A551BF" w:rsidRPr="00A35E4A" w:rsidRDefault="00A551BF" w:rsidP="00A551BF">
      <w:pPr>
        <w:pStyle w:val="Title2"/>
      </w:pPr>
    </w:p>
    <w:p w14:paraId="16FF2364" w14:textId="77777777" w:rsidR="00A551BF" w:rsidRPr="00A551BF" w:rsidRDefault="00A551BF" w:rsidP="00A551BF">
      <w:pPr>
        <w:pStyle w:val="Tableofcontents"/>
      </w:pPr>
      <w:r w:rsidRPr="00A551BF">
        <w:t>Marco Emanuele Favretto and Roland Brock*</w:t>
      </w:r>
    </w:p>
    <w:p w14:paraId="54FD7710" w14:textId="77777777" w:rsidR="00A551BF" w:rsidRDefault="00A551BF" w:rsidP="00A551BF">
      <w:pPr>
        <w:pStyle w:val="Title2"/>
        <w:rPr>
          <w:bCs/>
        </w:rPr>
      </w:pPr>
    </w:p>
    <w:p w14:paraId="1ACD8272" w14:textId="77777777" w:rsidR="00A551BF" w:rsidRDefault="00A551BF" w:rsidP="00A551BF">
      <w:pPr>
        <w:pStyle w:val="Title2"/>
        <w:rPr>
          <w:bCs/>
        </w:rPr>
      </w:pPr>
      <w:r w:rsidRPr="006A0AFD">
        <w:rPr>
          <w:bCs/>
        </w:rPr>
        <w:t>Stereoselective uptake of cell-penetrating peptides is conserved in antisense oligonucleotide polyplexes</w:t>
      </w:r>
    </w:p>
    <w:p w14:paraId="59121CE4" w14:textId="77777777" w:rsidR="00C35E46" w:rsidRDefault="00C35E46" w:rsidP="00A551BF">
      <w:pPr>
        <w:pStyle w:val="Title2"/>
        <w:rPr>
          <w:bCs/>
        </w:rPr>
      </w:pPr>
    </w:p>
    <w:p w14:paraId="26EB29A0" w14:textId="77777777" w:rsidR="00C35E46" w:rsidRPr="006A0AFD" w:rsidRDefault="00C35E46" w:rsidP="00A551BF">
      <w:pPr>
        <w:pStyle w:val="Title2"/>
        <w:rPr>
          <w:bCs/>
        </w:rPr>
      </w:pPr>
    </w:p>
    <w:p w14:paraId="26A8ADF4" w14:textId="15ED48D0" w:rsidR="006A0AFD" w:rsidRPr="00EF4114" w:rsidRDefault="006A0AFD" w:rsidP="001D7F35">
      <w:pPr>
        <w:pStyle w:val="Tableofcontents"/>
      </w:pPr>
    </w:p>
    <w:p w14:paraId="3026206A" w14:textId="6C3CF515" w:rsidR="006A0AFD" w:rsidRDefault="0037622D" w:rsidP="001D7F35">
      <w:pPr>
        <w:pStyle w:val="Tableofcontents"/>
      </w:pPr>
      <w:r w:rsidRPr="0037622D">
        <w:rPr>
          <w:noProof/>
          <w:lang w:eastAsia="en-US"/>
        </w:rPr>
        <w:drawing>
          <wp:anchor distT="0" distB="0" distL="114300" distR="114300" simplePos="0" relativeHeight="251658240" behindDoc="0" locked="0" layoutInCell="1" allowOverlap="1" wp14:anchorId="5FDB98D1" wp14:editId="5EE7588D">
            <wp:simplePos x="0" y="0"/>
            <wp:positionH relativeFrom="column">
              <wp:align>left</wp:align>
            </wp:positionH>
            <wp:positionV relativeFrom="paragraph">
              <wp:align>top</wp:align>
            </wp:positionV>
            <wp:extent cx="1979930" cy="1802130"/>
            <wp:effectExtent l="0" t="0" r="0" b="0"/>
            <wp:wrapSquare wrapText="bothSides"/>
            <wp:docPr id="4" name="Picture 4" descr="Macintosh HD:Users:marco:Desktop:DvsL:Final:Abstract superimpose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marco:Desktop:DvsL:Final:Abstract superimposed.t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9930" cy="1802130"/>
                    </a:xfrm>
                    <a:prstGeom prst="rect">
                      <a:avLst/>
                    </a:prstGeom>
                    <a:noFill/>
                    <a:ln>
                      <a:noFill/>
                    </a:ln>
                  </pic:spPr>
                </pic:pic>
              </a:graphicData>
            </a:graphic>
          </wp:anchor>
        </w:drawing>
      </w:r>
      <w:r w:rsidR="006C6509">
        <w:br w:type="textWrapping" w:clear="all"/>
      </w:r>
    </w:p>
    <w:p w14:paraId="41B653E1" w14:textId="1BF6A497" w:rsidR="006A0AFD" w:rsidRPr="002462BE" w:rsidRDefault="006A0AFD" w:rsidP="002462BE">
      <w:pPr>
        <w:rPr>
          <w:color w:val="FF0000"/>
          <w:lang w:val="en-US"/>
        </w:rPr>
      </w:pPr>
      <w:r w:rsidRPr="00F574EB">
        <w:rPr>
          <w:lang w:val="en-US"/>
        </w:rPr>
        <w:t xml:space="preserve">Copyright WILEY-VCH Verlag GmbH &amp; Co. KGaA, 69469 Weinheim, Germany, </w:t>
      </w:r>
      <w:r>
        <w:rPr>
          <w:lang w:val="en-US"/>
        </w:rPr>
        <w:t>2013</w:t>
      </w:r>
      <w:r w:rsidRPr="00F574EB">
        <w:rPr>
          <w:lang w:val="en-US"/>
        </w:rPr>
        <w:t>.</w:t>
      </w:r>
    </w:p>
    <w:p w14:paraId="0ABCC29F" w14:textId="77777777" w:rsidR="006A0AFD" w:rsidRPr="00F574EB" w:rsidRDefault="006A0AFD" w:rsidP="001D7F35">
      <w:pPr>
        <w:pStyle w:val="Title2"/>
        <w:rPr>
          <w:b w:val="0"/>
          <w:color w:val="FF0000"/>
        </w:rPr>
      </w:pPr>
    </w:p>
    <w:p w14:paraId="0683061D" w14:textId="77777777" w:rsidR="006A0AFD" w:rsidRPr="005777CD" w:rsidRDefault="006A0AFD" w:rsidP="001D7F35">
      <w:pPr>
        <w:pStyle w:val="Title2"/>
        <w:rPr>
          <w:b w:val="0"/>
          <w:color w:val="000000"/>
          <w:sz w:val="32"/>
          <w:szCs w:val="32"/>
        </w:rPr>
      </w:pPr>
      <w:r w:rsidRPr="005777CD">
        <w:rPr>
          <w:b w:val="0"/>
          <w:color w:val="000000"/>
          <w:sz w:val="32"/>
          <w:szCs w:val="32"/>
        </w:rPr>
        <w:t>Supporting Information</w:t>
      </w:r>
      <w:r>
        <w:rPr>
          <w:b w:val="0"/>
          <w:color w:val="000000"/>
          <w:sz w:val="32"/>
          <w:szCs w:val="32"/>
        </w:rPr>
        <w:t xml:space="preserve"> </w:t>
      </w:r>
    </w:p>
    <w:p w14:paraId="6B8E2A6C" w14:textId="77777777" w:rsidR="006A0AFD" w:rsidRPr="001D62F3" w:rsidRDefault="006A0AFD" w:rsidP="001D7F35">
      <w:pPr>
        <w:pStyle w:val="Title2"/>
        <w:rPr>
          <w:b w:val="0"/>
          <w:color w:val="FF0000"/>
        </w:rPr>
      </w:pPr>
    </w:p>
    <w:p w14:paraId="47FE71A9" w14:textId="77777777" w:rsidR="006A0AFD" w:rsidRPr="006A0AFD" w:rsidRDefault="006A0AFD" w:rsidP="001D7F35">
      <w:pPr>
        <w:pStyle w:val="Title2"/>
      </w:pPr>
    </w:p>
    <w:p w14:paraId="075B4720" w14:textId="77777777" w:rsidR="006A0AFD" w:rsidRPr="006A0AFD" w:rsidRDefault="006A0AFD" w:rsidP="001D7F35">
      <w:pPr>
        <w:pStyle w:val="Title2"/>
        <w:rPr>
          <w:bCs/>
        </w:rPr>
      </w:pPr>
      <w:r w:rsidRPr="006A0AFD">
        <w:rPr>
          <w:bCs/>
        </w:rPr>
        <w:t>Stereoselective uptake of cell-penetrating peptides is conserved in antisense oligonucleotide polyplexes</w:t>
      </w:r>
    </w:p>
    <w:p w14:paraId="53C44B39" w14:textId="77777777" w:rsidR="006A0AFD" w:rsidRDefault="006A0AFD" w:rsidP="001D7F35">
      <w:pPr>
        <w:pStyle w:val="Title2"/>
        <w:rPr>
          <w:b w:val="0"/>
          <w:color w:val="FF0000"/>
        </w:rPr>
      </w:pPr>
    </w:p>
    <w:p w14:paraId="2C86B72E" w14:textId="77777777" w:rsidR="006A0AFD" w:rsidRPr="001921BD" w:rsidRDefault="006A0AFD" w:rsidP="001D7F35">
      <w:pPr>
        <w:pStyle w:val="Tableofcontents"/>
        <w:rPr>
          <w:i/>
        </w:rPr>
      </w:pPr>
      <w:r w:rsidRPr="001921BD">
        <w:rPr>
          <w:i/>
        </w:rPr>
        <w:t>Marco Emanuele Favretto and Roland Brock*</w:t>
      </w:r>
    </w:p>
    <w:p w14:paraId="472E21A6" w14:textId="77777777" w:rsidR="006A0AFD" w:rsidRDefault="006A0AFD" w:rsidP="001D7F35">
      <w:pPr>
        <w:pStyle w:val="Maintext0"/>
        <w:rPr>
          <w:color w:val="FF0000"/>
        </w:rPr>
      </w:pPr>
    </w:p>
    <w:p w14:paraId="4FCDB126" w14:textId="77777777" w:rsidR="006A0AFD" w:rsidRPr="0097520F" w:rsidRDefault="006A0AFD" w:rsidP="00BA623C">
      <w:pPr>
        <w:spacing w:after="100" w:line="480" w:lineRule="auto"/>
        <w:jc w:val="both"/>
        <w:rPr>
          <w:sz w:val="20"/>
          <w:szCs w:val="20"/>
        </w:rPr>
      </w:pPr>
      <w:r w:rsidRPr="0097520F">
        <w:rPr>
          <w:color w:val="000000"/>
        </w:rPr>
        <w:t>EXPERIMENTAL SECTION</w:t>
      </w:r>
    </w:p>
    <w:p w14:paraId="2111E276" w14:textId="77777777" w:rsidR="006A0AFD" w:rsidRPr="0097520F" w:rsidRDefault="006A0AFD" w:rsidP="00BA623C">
      <w:pPr>
        <w:spacing w:after="100" w:line="480" w:lineRule="auto"/>
        <w:jc w:val="both"/>
        <w:rPr>
          <w:sz w:val="20"/>
          <w:szCs w:val="20"/>
        </w:rPr>
      </w:pPr>
      <w:r w:rsidRPr="0097520F">
        <w:rPr>
          <w:i/>
          <w:iCs/>
          <w:color w:val="000000"/>
        </w:rPr>
        <w:t>Formation of oligoplexes and their characterization</w:t>
      </w:r>
    </w:p>
    <w:p w14:paraId="462992AC" w14:textId="3B894428" w:rsidR="006A0AFD" w:rsidRDefault="006A0AFD" w:rsidP="00BA623C">
      <w:pPr>
        <w:spacing w:after="100" w:line="480" w:lineRule="auto"/>
        <w:jc w:val="both"/>
        <w:rPr>
          <w:color w:val="000000"/>
        </w:rPr>
      </w:pPr>
      <w:r w:rsidRPr="0097520F">
        <w:rPr>
          <w:color w:val="000000"/>
        </w:rPr>
        <w:t>Polyplexes of D- or L-</w:t>
      </w:r>
      <w:r>
        <w:rPr>
          <w:color w:val="000000"/>
        </w:rPr>
        <w:t>CPP</w:t>
      </w:r>
      <w:r w:rsidRPr="0097520F">
        <w:rPr>
          <w:color w:val="000000"/>
        </w:rPr>
        <w:t xml:space="preserve"> and oligonucleotides were formed by mixing </w:t>
      </w:r>
      <w:r w:rsidR="00220573">
        <w:rPr>
          <w:color w:val="000000"/>
        </w:rPr>
        <w:t>peptides</w:t>
      </w:r>
      <w:r w:rsidR="00220573" w:rsidRPr="0097520F">
        <w:rPr>
          <w:color w:val="000000"/>
        </w:rPr>
        <w:t xml:space="preserve"> </w:t>
      </w:r>
      <w:r w:rsidRPr="0097520F">
        <w:rPr>
          <w:color w:val="000000"/>
        </w:rPr>
        <w:t>and Cy5-labelled 2’-OMe-ON-705 (</w:t>
      </w:r>
      <w:r w:rsidRPr="0097520F">
        <w:rPr>
          <w:color w:val="222222"/>
          <w:shd w:val="clear" w:color="auto" w:fill="FFFFFF"/>
        </w:rPr>
        <w:t>5'-</w:t>
      </w:r>
      <w:r w:rsidRPr="0097520F">
        <w:rPr>
          <w:i/>
          <w:iCs/>
          <w:color w:val="000000"/>
          <w:shd w:val="clear" w:color="auto" w:fill="FFFFFF"/>
        </w:rPr>
        <w:t>CCUCUUACCUCAGUUACA</w:t>
      </w:r>
      <w:r w:rsidRPr="0097520F">
        <w:rPr>
          <w:color w:val="222222"/>
          <w:shd w:val="clear" w:color="auto" w:fill="FFFFFF"/>
        </w:rPr>
        <w:t>-3)</w:t>
      </w:r>
      <w:r w:rsidRPr="0097520F">
        <w:rPr>
          <w:color w:val="000000"/>
        </w:rPr>
        <w:t xml:space="preserve"> in water, in a molar ratio </w:t>
      </w:r>
      <w:r>
        <w:rPr>
          <w:color w:val="000000"/>
        </w:rPr>
        <w:t xml:space="preserve">of </w:t>
      </w:r>
      <w:r w:rsidRPr="0097520F">
        <w:rPr>
          <w:color w:val="000000"/>
        </w:rPr>
        <w:t xml:space="preserve">25:1 Upon mixing and vigorous vortexing for 30 seconds, polyplexes were left for annealing for 30 minutes at room temperature. After annealing, the size of </w:t>
      </w:r>
      <w:r w:rsidR="00220573">
        <w:rPr>
          <w:color w:val="000000"/>
        </w:rPr>
        <w:t>poly</w:t>
      </w:r>
      <w:r w:rsidR="00220573" w:rsidRPr="0097520F">
        <w:rPr>
          <w:color w:val="000000"/>
        </w:rPr>
        <w:t>plexes upon 1:5 v/v dilution</w:t>
      </w:r>
      <w:r w:rsidR="00220573">
        <w:rPr>
          <w:color w:val="000000"/>
        </w:rPr>
        <w:t xml:space="preserve"> </w:t>
      </w:r>
      <w:r w:rsidRPr="0097520F">
        <w:rPr>
          <w:color w:val="000000"/>
        </w:rPr>
        <w:t xml:space="preserve">in water or in RPMI 1640 culture medium supplemented with 10% fetal calf serum was measured at 25 °C by dynamic light scattering (DLS) at a backscatter angle of 173°, using a Malvern Nanosizer ZS (Malvern, UK). </w:t>
      </w:r>
      <w:r>
        <w:rPr>
          <w:color w:val="000000"/>
        </w:rPr>
        <w:t>The z</w:t>
      </w:r>
      <w:r w:rsidRPr="0097520F">
        <w:rPr>
          <w:color w:val="000000"/>
        </w:rPr>
        <w:t xml:space="preserve">eta-potential of the complexes in water was measured by Laser Doppler Anemometry, using a Malvern Nanosizer ZS (Malvern, UK). To probe for polyanion-induced decomplexation, polyplexes </w:t>
      </w:r>
      <w:r w:rsidRPr="00B6290F">
        <w:rPr>
          <w:color w:val="000000"/>
        </w:rPr>
        <w:t xml:space="preserve">(molar ratio 5:1, 25:1 and </w:t>
      </w:r>
      <w:r>
        <w:rPr>
          <w:color w:val="000000"/>
        </w:rPr>
        <w:t>7</w:t>
      </w:r>
      <w:r w:rsidRPr="00B6290F">
        <w:rPr>
          <w:color w:val="000000"/>
        </w:rPr>
        <w:t xml:space="preserve">5:1) </w:t>
      </w:r>
      <w:r w:rsidRPr="0097520F">
        <w:rPr>
          <w:color w:val="000000"/>
        </w:rPr>
        <w:t>were incubated for 30 minutes with heparin at heparin/ON molar ratios of 5:1. Immediately after incubation, samples were measured by DLS, using a backscatter angle of 173° at 25 °C</w:t>
      </w:r>
    </w:p>
    <w:p w14:paraId="43ECA71A" w14:textId="77777777" w:rsidR="006A0AFD" w:rsidRPr="0097520F" w:rsidRDefault="006A0AFD" w:rsidP="00BA623C">
      <w:pPr>
        <w:spacing w:after="100" w:line="480" w:lineRule="auto"/>
        <w:jc w:val="both"/>
        <w:rPr>
          <w:sz w:val="20"/>
          <w:szCs w:val="20"/>
        </w:rPr>
      </w:pPr>
      <w:r w:rsidRPr="0097520F">
        <w:rPr>
          <w:i/>
          <w:iCs/>
          <w:color w:val="000000"/>
        </w:rPr>
        <w:t>Cell culture</w:t>
      </w:r>
    </w:p>
    <w:p w14:paraId="68D36962" w14:textId="77777777" w:rsidR="006A0AFD" w:rsidRDefault="006A0AFD" w:rsidP="00BA623C">
      <w:pPr>
        <w:spacing w:after="100" w:line="480" w:lineRule="auto"/>
        <w:jc w:val="both"/>
        <w:rPr>
          <w:color w:val="000000"/>
        </w:rPr>
      </w:pPr>
      <w:r w:rsidRPr="0097520F">
        <w:rPr>
          <w:color w:val="000000"/>
        </w:rPr>
        <w:t>HeLa pLuc 705</w:t>
      </w:r>
      <w:r w:rsidR="00220573">
        <w:rPr>
          <w:color w:val="000000"/>
        </w:rPr>
        <w:t xml:space="preserve"> cells, which are</w:t>
      </w:r>
      <w:r w:rsidRPr="0097520F">
        <w:rPr>
          <w:color w:val="000000"/>
        </w:rPr>
        <w:t xml:space="preserve"> stably transfected with a reporter construct for determination of delivery of a splice-correcting oligonucleotide</w:t>
      </w:r>
      <w:r w:rsidR="00220573">
        <w:rPr>
          <w:color w:val="000000"/>
        </w:rPr>
        <w:t>,</w:t>
      </w:r>
      <w:r w:rsidRPr="0097520F">
        <w:rPr>
          <w:color w:val="000000"/>
        </w:rPr>
        <w:t xml:space="preserve"> were grown as monolayers in RPMI-1640 medium, supplemented with 10% fetal calf serum and 200 mM L-glutamine, at 37 °C, in a humidified atmosphere containing 5% CO</w:t>
      </w:r>
      <w:r w:rsidRPr="001376E2">
        <w:rPr>
          <w:color w:val="000000"/>
          <w:szCs w:val="15"/>
          <w:vertAlign w:val="subscript"/>
        </w:rPr>
        <w:t>2</w:t>
      </w:r>
      <w:r w:rsidRPr="0097520F">
        <w:rPr>
          <w:color w:val="000000"/>
        </w:rPr>
        <w:t>. Cells were passaged every 2 days or at 80 to 90% confluency. Jurkat cells were grown in suspension in the same culture medium and split every 2 days.</w:t>
      </w:r>
    </w:p>
    <w:p w14:paraId="117EC5BF" w14:textId="77777777" w:rsidR="00F30102" w:rsidRDefault="00F30102" w:rsidP="00BA623C">
      <w:pPr>
        <w:spacing w:after="100" w:line="480" w:lineRule="auto"/>
        <w:jc w:val="both"/>
        <w:rPr>
          <w:sz w:val="20"/>
          <w:szCs w:val="20"/>
        </w:rPr>
      </w:pPr>
    </w:p>
    <w:p w14:paraId="4774EE81" w14:textId="77777777" w:rsidR="006A0AFD" w:rsidRPr="0097520F" w:rsidRDefault="006A0AFD" w:rsidP="00BA623C">
      <w:pPr>
        <w:spacing w:after="100" w:line="480" w:lineRule="auto"/>
        <w:jc w:val="both"/>
        <w:rPr>
          <w:sz w:val="20"/>
          <w:szCs w:val="20"/>
        </w:rPr>
      </w:pPr>
      <w:r w:rsidRPr="0097520F">
        <w:rPr>
          <w:i/>
          <w:iCs/>
          <w:color w:val="000000"/>
        </w:rPr>
        <w:t xml:space="preserve">Determination of cellular uptake </w:t>
      </w:r>
      <w:r w:rsidR="00C16FD5">
        <w:rPr>
          <w:i/>
          <w:iCs/>
          <w:color w:val="000000"/>
        </w:rPr>
        <w:t xml:space="preserve">of </w:t>
      </w:r>
      <w:r w:rsidRPr="0097520F">
        <w:rPr>
          <w:i/>
          <w:iCs/>
          <w:color w:val="000000"/>
        </w:rPr>
        <w:t xml:space="preserve">oligoplexes </w:t>
      </w:r>
    </w:p>
    <w:p w14:paraId="6BEE9497" w14:textId="77777777" w:rsidR="006A0AFD" w:rsidRPr="00CD3F81" w:rsidRDefault="006A0AFD" w:rsidP="00BA623C">
      <w:pPr>
        <w:spacing w:after="100" w:line="480" w:lineRule="auto"/>
        <w:jc w:val="both"/>
        <w:rPr>
          <w:color w:val="000000"/>
          <w:lang w:val="en-GB"/>
        </w:rPr>
      </w:pPr>
      <w:r w:rsidRPr="0097520F">
        <w:rPr>
          <w:color w:val="000000"/>
        </w:rPr>
        <w:t xml:space="preserve">HeLa pLuc and/or Jurkat </w:t>
      </w:r>
      <w:r w:rsidR="00FB7BBF">
        <w:rPr>
          <w:color w:val="000000"/>
        </w:rPr>
        <w:t xml:space="preserve">cells </w:t>
      </w:r>
      <w:r w:rsidRPr="0097520F">
        <w:rPr>
          <w:color w:val="000000"/>
        </w:rPr>
        <w:t>were plated (4x1</w:t>
      </w:r>
      <w:r w:rsidRPr="00B6290F">
        <w:rPr>
          <w:color w:val="000000"/>
        </w:rPr>
        <w:t>0</w:t>
      </w:r>
      <w:r w:rsidRPr="00B6290F">
        <w:rPr>
          <w:color w:val="000000"/>
          <w:vertAlign w:val="superscript"/>
        </w:rPr>
        <w:t>4</w:t>
      </w:r>
      <w:r w:rsidRPr="00B6290F">
        <w:rPr>
          <w:color w:val="000000"/>
        </w:rPr>
        <w:t xml:space="preserve"> cells/well) </w:t>
      </w:r>
      <w:r w:rsidRPr="0097520F">
        <w:rPr>
          <w:color w:val="000000"/>
        </w:rPr>
        <w:t xml:space="preserve">in </w:t>
      </w:r>
      <w:r w:rsidRPr="00B6290F">
        <w:rPr>
          <w:color w:val="000000"/>
        </w:rPr>
        <w:t xml:space="preserve">an </w:t>
      </w:r>
      <w:r w:rsidRPr="0097520F">
        <w:rPr>
          <w:color w:val="000000"/>
        </w:rPr>
        <w:t>eight-well microscopy chamber (Ibidi</w:t>
      </w:r>
      <w:r>
        <w:rPr>
          <w:color w:val="000000"/>
        </w:rPr>
        <w:t>, Panegg, Germany</w:t>
      </w:r>
      <w:r w:rsidRPr="0097520F">
        <w:rPr>
          <w:color w:val="000000"/>
        </w:rPr>
        <w:t>). Cells were incubated at 37°C with oligoplexes (2 µM peptide concentration for HeLa, 1 µM peptide conc</w:t>
      </w:r>
      <w:r w:rsidRPr="00B6290F">
        <w:rPr>
          <w:color w:val="000000"/>
        </w:rPr>
        <w:t>entration for Jurkat</w:t>
      </w:r>
      <w:r w:rsidRPr="0097520F">
        <w:rPr>
          <w:color w:val="000000"/>
        </w:rPr>
        <w:t>) for 2 hours in full culture medium. Cells were washed twice with medium after the incubation with peptides, and living cells were analyzed immediately or after settling for about 15 min in the microscopy chambers (Jurkat cells) by confocal microscopy (Leica SP5</w:t>
      </w:r>
      <w:r>
        <w:rPr>
          <w:color w:val="000000"/>
        </w:rPr>
        <w:t xml:space="preserve">, </w:t>
      </w:r>
      <w:r w:rsidRPr="007F5DF8">
        <w:rPr>
          <w:color w:val="000000"/>
          <w:lang w:val="en-GB"/>
        </w:rPr>
        <w:t>equipped with an HCX PL APO 63x NA 1.2 water immersion lens</w:t>
      </w:r>
      <w:r>
        <w:rPr>
          <w:color w:val="000000"/>
          <w:lang w:val="en-GB"/>
        </w:rPr>
        <w:t>,</w:t>
      </w:r>
      <w:r>
        <w:rPr>
          <w:color w:val="000000"/>
        </w:rPr>
        <w:t xml:space="preserve"> </w:t>
      </w:r>
      <w:r w:rsidRPr="00CB0A6E">
        <w:rPr>
          <w:color w:val="000000"/>
          <w:lang w:val="en-GB"/>
        </w:rPr>
        <w:t>Leica Microsystems, Mannheim, Germany</w:t>
      </w:r>
      <w:r w:rsidRPr="0097520F">
        <w:rPr>
          <w:color w:val="000000"/>
        </w:rPr>
        <w:t>).</w:t>
      </w:r>
      <w:r>
        <w:rPr>
          <w:color w:val="000000"/>
        </w:rPr>
        <w:t xml:space="preserve"> </w:t>
      </w:r>
      <w:r w:rsidRPr="00CD3F81">
        <w:rPr>
          <w:color w:val="000000"/>
          <w:lang w:val="en-GB"/>
        </w:rPr>
        <w:t>Colocalization was quantitated using the Colocalization Threshold plugin in FIJI, using a total of 30 cells per condition from 3 independent experiments (10 cells per experiment).</w:t>
      </w:r>
    </w:p>
    <w:p w14:paraId="3AC75ADE" w14:textId="77777777" w:rsidR="006A0AFD" w:rsidRPr="0097520F" w:rsidRDefault="006A0AFD" w:rsidP="00BA623C">
      <w:pPr>
        <w:spacing w:after="100" w:line="480" w:lineRule="auto"/>
        <w:jc w:val="both"/>
        <w:rPr>
          <w:color w:val="000000"/>
        </w:rPr>
      </w:pPr>
      <w:r w:rsidRPr="00B6290F">
        <w:rPr>
          <w:color w:val="000000"/>
        </w:rPr>
        <w:t xml:space="preserve"> Time-lapse confocal microscopy</w:t>
      </w:r>
      <w:r w:rsidRPr="0097520F">
        <w:rPr>
          <w:color w:val="000000"/>
        </w:rPr>
        <w:t xml:space="preserve"> </w:t>
      </w:r>
      <w:r w:rsidRPr="00B6290F">
        <w:rPr>
          <w:color w:val="000000"/>
        </w:rPr>
        <w:t>of oligoplexes was performed using a Leica SP8</w:t>
      </w:r>
      <w:r w:rsidR="002709D3">
        <w:rPr>
          <w:color w:val="000000"/>
        </w:rPr>
        <w:t xml:space="preserve"> confocal microscope</w:t>
      </w:r>
      <w:r w:rsidRPr="00B6290F">
        <w:rPr>
          <w:color w:val="000000"/>
        </w:rPr>
        <w:t>, equipped with</w:t>
      </w:r>
      <w:r w:rsidR="002709D3">
        <w:rPr>
          <w:color w:val="000000"/>
        </w:rPr>
        <w:t xml:space="preserve"> </w:t>
      </w:r>
      <w:r w:rsidR="002709D3">
        <w:rPr>
          <w:color w:val="000000"/>
          <w:lang w:val="en-GB"/>
        </w:rPr>
        <w:t xml:space="preserve">an HCX </w:t>
      </w:r>
      <w:r w:rsidR="002709D3" w:rsidRPr="007F5DF8">
        <w:rPr>
          <w:color w:val="000000"/>
          <w:lang w:val="en-GB"/>
        </w:rPr>
        <w:t xml:space="preserve">L APO 63x NA </w:t>
      </w:r>
      <w:r w:rsidR="002709D3">
        <w:rPr>
          <w:color w:val="000000"/>
          <w:lang w:val="en-GB"/>
        </w:rPr>
        <w:t>0.9</w:t>
      </w:r>
      <w:r w:rsidR="002709D3" w:rsidRPr="007F5DF8">
        <w:rPr>
          <w:color w:val="000000"/>
          <w:lang w:val="en-GB"/>
        </w:rPr>
        <w:t xml:space="preserve"> water immersion lens</w:t>
      </w:r>
      <w:r w:rsidR="002709D3">
        <w:rPr>
          <w:color w:val="000000"/>
          <w:lang w:val="en-GB"/>
        </w:rPr>
        <w:t xml:space="preserve"> (</w:t>
      </w:r>
      <w:r w:rsidR="002709D3" w:rsidRPr="00CB0A6E">
        <w:rPr>
          <w:color w:val="000000"/>
          <w:lang w:val="en-GB"/>
        </w:rPr>
        <w:t>Leica Microsystems, Mannheim, Germany</w:t>
      </w:r>
      <w:r w:rsidR="002709D3">
        <w:rPr>
          <w:color w:val="000000"/>
          <w:lang w:val="en-GB"/>
        </w:rPr>
        <w:t>).</w:t>
      </w:r>
      <w:r w:rsidRPr="00B6290F">
        <w:rPr>
          <w:color w:val="000000"/>
        </w:rPr>
        <w:t xml:space="preserve"> Treatments with Tween 20 (1% v/v) or chlo</w:t>
      </w:r>
      <w:r>
        <w:rPr>
          <w:color w:val="000000"/>
        </w:rPr>
        <w:t>ro</w:t>
      </w:r>
      <w:r w:rsidRPr="00B6290F">
        <w:rPr>
          <w:color w:val="000000"/>
        </w:rPr>
        <w:t xml:space="preserve">quine (65 µM) were conducted after endocytosis of oligonucleotide (approximately 15 minutes after incubation of </w:t>
      </w:r>
      <w:r>
        <w:rPr>
          <w:color w:val="000000"/>
        </w:rPr>
        <w:t xml:space="preserve">cells with </w:t>
      </w:r>
      <w:r w:rsidRPr="00B6290F">
        <w:rPr>
          <w:color w:val="000000"/>
        </w:rPr>
        <w:t>oligoplexes). Cells were washed twice with full culture medium before the addition of Tween 20.</w:t>
      </w:r>
    </w:p>
    <w:p w14:paraId="0CF5D3CA" w14:textId="77777777" w:rsidR="00F30102" w:rsidRDefault="00F30102" w:rsidP="00BA623C">
      <w:pPr>
        <w:spacing w:after="100" w:line="480" w:lineRule="auto"/>
        <w:jc w:val="both"/>
        <w:rPr>
          <w:i/>
          <w:iCs/>
          <w:color w:val="000000"/>
        </w:rPr>
      </w:pPr>
    </w:p>
    <w:p w14:paraId="4DCA9764" w14:textId="77777777" w:rsidR="00F30102" w:rsidRDefault="00F30102" w:rsidP="00BA623C">
      <w:pPr>
        <w:spacing w:after="100" w:line="480" w:lineRule="auto"/>
        <w:jc w:val="both"/>
        <w:rPr>
          <w:i/>
          <w:iCs/>
          <w:color w:val="000000"/>
        </w:rPr>
      </w:pPr>
    </w:p>
    <w:p w14:paraId="701EBB34" w14:textId="77777777" w:rsidR="006A0AFD" w:rsidRPr="00C16FD5" w:rsidRDefault="006A0AFD" w:rsidP="00BA623C">
      <w:pPr>
        <w:spacing w:after="100" w:line="480" w:lineRule="auto"/>
        <w:jc w:val="both"/>
        <w:rPr>
          <w:color w:val="000000"/>
        </w:rPr>
      </w:pPr>
      <w:r w:rsidRPr="0097520F">
        <w:rPr>
          <w:i/>
          <w:iCs/>
          <w:color w:val="000000"/>
        </w:rPr>
        <w:t>Transfection efficiency/splice correction assay</w:t>
      </w:r>
    </w:p>
    <w:p w14:paraId="6600BEF6" w14:textId="77777777" w:rsidR="006A0AFD" w:rsidRPr="00B6290F" w:rsidRDefault="006A0AFD" w:rsidP="00BA623C">
      <w:pPr>
        <w:spacing w:after="100" w:line="480" w:lineRule="auto"/>
        <w:jc w:val="both"/>
        <w:rPr>
          <w:color w:val="000000"/>
        </w:rPr>
      </w:pPr>
      <w:r w:rsidRPr="0097520F">
        <w:rPr>
          <w:color w:val="000000"/>
        </w:rPr>
        <w:t xml:space="preserve">Transfection efficiency was assessed by a splice correction assay using </w:t>
      </w:r>
      <w:r>
        <w:rPr>
          <w:color w:val="000000"/>
        </w:rPr>
        <w:t>HeLa pLuc 705 cells</w:t>
      </w:r>
      <w:r w:rsidRPr="0097520F">
        <w:rPr>
          <w:color w:val="000000"/>
        </w:rPr>
        <w:t>. Briefly, HeLa pLuc 705 cells (8 x 10</w:t>
      </w:r>
      <w:r w:rsidRPr="004838F4">
        <w:rPr>
          <w:color w:val="000000"/>
          <w:szCs w:val="15"/>
          <w:vertAlign w:val="superscript"/>
        </w:rPr>
        <w:t>4</w:t>
      </w:r>
      <w:r w:rsidRPr="0097520F">
        <w:rPr>
          <w:color w:val="000000"/>
        </w:rPr>
        <w:t xml:space="preserve"> cells/well) were incubated </w:t>
      </w:r>
      <w:r>
        <w:rPr>
          <w:color w:val="000000"/>
        </w:rPr>
        <w:t xml:space="preserve">with </w:t>
      </w:r>
      <w:r w:rsidRPr="0097520F">
        <w:rPr>
          <w:color w:val="000000"/>
        </w:rPr>
        <w:t>oligoplex</w:t>
      </w:r>
      <w:r>
        <w:rPr>
          <w:color w:val="000000"/>
        </w:rPr>
        <w:t xml:space="preserve">es (2 µM peptide concentration) </w:t>
      </w:r>
      <w:r w:rsidRPr="0097520F">
        <w:rPr>
          <w:color w:val="000000"/>
        </w:rPr>
        <w:t>in RPMI 1640 culture medium supplemented with 10% FCS</w:t>
      </w:r>
      <w:r>
        <w:rPr>
          <w:color w:val="000000"/>
        </w:rPr>
        <w:t xml:space="preserve"> </w:t>
      </w:r>
      <w:r w:rsidRPr="0097520F">
        <w:rPr>
          <w:color w:val="000000"/>
        </w:rPr>
        <w:t>in a 96-well plate for 2 hours at 37 °C. After incubation, polyplex-containing medium was replaced with fresh medium and cells were incubated for a further 48 hours. 20 µL of lysis reagent were added into each well. Upon normalization to total protein content, lysates were mixed with 100 µL of luciferase assay reagent. Bioluminescence was measured after 3 minutes using a BioTek Synergy 2 plate reader.</w:t>
      </w:r>
    </w:p>
    <w:p w14:paraId="45AAD3FC" w14:textId="77777777" w:rsidR="006A0AFD" w:rsidRPr="0097520F" w:rsidRDefault="006A0AFD" w:rsidP="00BA623C">
      <w:pPr>
        <w:spacing w:after="100" w:line="480" w:lineRule="auto"/>
        <w:jc w:val="both"/>
        <w:rPr>
          <w:sz w:val="20"/>
          <w:szCs w:val="20"/>
        </w:rPr>
      </w:pPr>
    </w:p>
    <w:p w14:paraId="4593449C" w14:textId="77777777" w:rsidR="006A0AFD" w:rsidRPr="0097520F" w:rsidRDefault="006A0AFD" w:rsidP="00BA623C">
      <w:pPr>
        <w:spacing w:after="100" w:line="480" w:lineRule="auto"/>
        <w:jc w:val="both"/>
        <w:rPr>
          <w:sz w:val="20"/>
          <w:szCs w:val="20"/>
        </w:rPr>
      </w:pPr>
      <w:r w:rsidRPr="0097520F">
        <w:rPr>
          <w:i/>
          <w:iCs/>
          <w:color w:val="000000"/>
        </w:rPr>
        <w:t>Statistical analysis</w:t>
      </w:r>
    </w:p>
    <w:p w14:paraId="3DBBFB40" w14:textId="77777777" w:rsidR="006A0AFD" w:rsidRPr="00B6290F" w:rsidRDefault="006A0AFD" w:rsidP="00BA623C">
      <w:pPr>
        <w:spacing w:after="100" w:line="480" w:lineRule="auto"/>
        <w:jc w:val="both"/>
        <w:rPr>
          <w:color w:val="000000"/>
        </w:rPr>
      </w:pPr>
      <w:r w:rsidRPr="0097520F">
        <w:rPr>
          <w:color w:val="000000"/>
        </w:rPr>
        <w:t>All the data reported in this article are the result of at least three independent experiments. Statistical significance was calculated by one-way ANOVA or t-test, as appropriate. The confidence interval was set at 95%. Data were analyzed using The R Project for Statistical Computing (</w:t>
      </w:r>
      <w:hyperlink r:id="rId13" w:history="1">
        <w:r w:rsidRPr="00B6290F">
          <w:rPr>
            <w:color w:val="1155CC"/>
            <w:u w:val="single"/>
          </w:rPr>
          <w:t>http://www.r-project.org</w:t>
        </w:r>
      </w:hyperlink>
      <w:r w:rsidRPr="0097520F">
        <w:rPr>
          <w:color w:val="000000"/>
        </w:rPr>
        <w:t>, version 2.14).</w:t>
      </w:r>
    </w:p>
    <w:p w14:paraId="6FA29346" w14:textId="77777777" w:rsidR="006A0AFD" w:rsidRPr="00B6290F" w:rsidRDefault="006A0AFD" w:rsidP="00BA623C">
      <w:pPr>
        <w:spacing w:after="100" w:line="480" w:lineRule="auto"/>
        <w:jc w:val="both"/>
        <w:rPr>
          <w:color w:val="000000"/>
        </w:rPr>
      </w:pPr>
    </w:p>
    <w:p w14:paraId="4AF8DA24" w14:textId="77777777" w:rsidR="006A0AFD" w:rsidRDefault="006A0AFD" w:rsidP="00BA623C">
      <w:pPr>
        <w:spacing w:after="100" w:line="480" w:lineRule="auto"/>
        <w:jc w:val="both"/>
        <w:rPr>
          <w:color w:val="000000"/>
        </w:rPr>
      </w:pPr>
    </w:p>
    <w:p w14:paraId="47D57EB4" w14:textId="77777777" w:rsidR="006A0AFD" w:rsidRDefault="006A0AFD" w:rsidP="00BA623C">
      <w:pPr>
        <w:spacing w:after="100" w:line="480" w:lineRule="auto"/>
        <w:jc w:val="both"/>
        <w:rPr>
          <w:color w:val="000000"/>
        </w:rPr>
      </w:pPr>
    </w:p>
    <w:p w14:paraId="646AA13F" w14:textId="77777777" w:rsidR="006A0AFD" w:rsidRDefault="006A0AFD" w:rsidP="00BA623C">
      <w:pPr>
        <w:spacing w:after="100" w:line="480" w:lineRule="auto"/>
        <w:jc w:val="both"/>
        <w:rPr>
          <w:color w:val="000000"/>
        </w:rPr>
      </w:pPr>
    </w:p>
    <w:p w14:paraId="69B8D044" w14:textId="77777777" w:rsidR="006A0AFD" w:rsidRDefault="006A0AFD" w:rsidP="00BA623C">
      <w:pPr>
        <w:spacing w:after="100" w:line="480" w:lineRule="auto"/>
        <w:jc w:val="both"/>
        <w:rPr>
          <w:color w:val="000000"/>
        </w:rPr>
      </w:pPr>
    </w:p>
    <w:p w14:paraId="721AAD7F" w14:textId="77777777" w:rsidR="006A0AFD" w:rsidRDefault="006A0AFD" w:rsidP="00BA623C">
      <w:pPr>
        <w:spacing w:after="100" w:line="480" w:lineRule="auto"/>
        <w:jc w:val="both"/>
        <w:rPr>
          <w:color w:val="000000"/>
        </w:rPr>
      </w:pPr>
    </w:p>
    <w:p w14:paraId="047ED774" w14:textId="77777777" w:rsidR="006A0AFD" w:rsidRDefault="006A0AFD" w:rsidP="00BA623C">
      <w:pPr>
        <w:spacing w:after="100" w:line="480" w:lineRule="auto"/>
        <w:jc w:val="both"/>
        <w:rPr>
          <w:color w:val="000000"/>
        </w:rPr>
      </w:pPr>
    </w:p>
    <w:p w14:paraId="111C296D" w14:textId="77777777" w:rsidR="006A0AFD" w:rsidRPr="00BA623C" w:rsidRDefault="006A0AFD" w:rsidP="00BA623C">
      <w:pPr>
        <w:spacing w:after="100" w:line="480" w:lineRule="auto"/>
        <w:jc w:val="both"/>
        <w:rPr>
          <w:color w:val="000000"/>
        </w:rPr>
      </w:pPr>
      <w:r>
        <w:rPr>
          <w:color w:val="000000"/>
        </w:rPr>
        <w:t>SUPPLEMENTARY FIGURES</w:t>
      </w:r>
    </w:p>
    <w:p w14:paraId="006DFB7D" w14:textId="1151DE11" w:rsidR="006A0AFD" w:rsidRPr="00B6290F" w:rsidRDefault="00862A57" w:rsidP="00BA623C">
      <w:pPr>
        <w:spacing w:line="480" w:lineRule="auto"/>
      </w:pPr>
      <w:r>
        <w:rPr>
          <w:noProof/>
          <w:lang w:val="en-US" w:eastAsia="en-US"/>
        </w:rPr>
        <w:drawing>
          <wp:inline distT="0" distB="0" distL="0" distR="0" wp14:anchorId="41DFB4E4" wp14:editId="37F22077">
            <wp:extent cx="5264150" cy="3267075"/>
            <wp:effectExtent l="0" t="0" r="0" b="0"/>
            <wp:docPr id="6" name="Picture 6" descr="Macintosh HD:Users:marco:Desktop:DvsL:Final:Figs:Fig S1 - AB.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marco:Desktop:DvsL:Final:Figs:Fig S1 - AB.ti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4150" cy="3267075"/>
                    </a:xfrm>
                    <a:prstGeom prst="rect">
                      <a:avLst/>
                    </a:prstGeom>
                    <a:noFill/>
                    <a:ln>
                      <a:noFill/>
                    </a:ln>
                  </pic:spPr>
                </pic:pic>
              </a:graphicData>
            </a:graphic>
          </wp:inline>
        </w:drawing>
      </w:r>
    </w:p>
    <w:p w14:paraId="1655A96D" w14:textId="0EAD6DCF" w:rsidR="006A0AFD" w:rsidRPr="00A37513" w:rsidRDefault="006A0AFD" w:rsidP="00BA623C">
      <w:pPr>
        <w:tabs>
          <w:tab w:val="left" w:pos="1614"/>
        </w:tabs>
        <w:spacing w:line="480" w:lineRule="auto"/>
      </w:pPr>
      <w:r>
        <w:rPr>
          <w:b/>
        </w:rPr>
        <w:t>Figure S1</w:t>
      </w:r>
      <w:r w:rsidRPr="00A37513">
        <w:rPr>
          <w:b/>
        </w:rPr>
        <w:t xml:space="preserve">: </w:t>
      </w:r>
      <w:r w:rsidRPr="00A37513">
        <w:t>Time-lapse confocal microscopy of D-oligoplexes on HeLa cells, upon treatment with Tween (</w:t>
      </w:r>
      <w:r w:rsidR="00FB7BBF">
        <w:t>A</w:t>
      </w:r>
      <w:r w:rsidRPr="00A37513">
        <w:t>) and chloroquine (</w:t>
      </w:r>
      <w:r w:rsidR="00FB7BBF">
        <w:t>B</w:t>
      </w:r>
      <w:r w:rsidRPr="00A37513">
        <w:t>). Split-channel and overlay show only a partial colocalization of peptide and ON. Green: peptide. Red: ON.</w:t>
      </w:r>
      <w:r>
        <w:t xml:space="preserve"> Cells were washed before addition of Tween. Scale bar = 2 </w:t>
      </w:r>
      <w:r w:rsidRPr="005A1846">
        <w:rPr>
          <w:rFonts w:ascii="Symbol" w:hAnsi="Symbol"/>
        </w:rPr>
        <w:t></w:t>
      </w:r>
      <w:r>
        <w:t>m.</w:t>
      </w:r>
    </w:p>
    <w:p w14:paraId="6F518B38" w14:textId="77777777" w:rsidR="006A0AFD" w:rsidRPr="00B6290F" w:rsidRDefault="006A0AFD" w:rsidP="00BA623C">
      <w:pPr>
        <w:tabs>
          <w:tab w:val="left" w:pos="1614"/>
        </w:tabs>
        <w:spacing w:line="480" w:lineRule="auto"/>
        <w:rPr>
          <w:b/>
        </w:rPr>
      </w:pPr>
    </w:p>
    <w:p w14:paraId="2656D9C5" w14:textId="77777777" w:rsidR="006A0AFD" w:rsidRPr="00B6290F" w:rsidRDefault="006A0AFD" w:rsidP="00BA623C">
      <w:pPr>
        <w:spacing w:line="480" w:lineRule="auto"/>
        <w:rPr>
          <w:b/>
        </w:rPr>
      </w:pPr>
    </w:p>
    <w:p w14:paraId="6CED2485" w14:textId="77777777" w:rsidR="006A0AFD" w:rsidRPr="00B6290F" w:rsidRDefault="006A0AFD" w:rsidP="00BA623C">
      <w:pPr>
        <w:spacing w:line="480" w:lineRule="auto"/>
        <w:rPr>
          <w:b/>
        </w:rPr>
      </w:pPr>
    </w:p>
    <w:p w14:paraId="609EE6DE" w14:textId="77777777" w:rsidR="006A0AFD" w:rsidRPr="00B6290F" w:rsidRDefault="006A0AFD" w:rsidP="00BA623C">
      <w:pPr>
        <w:spacing w:line="480" w:lineRule="auto"/>
        <w:rPr>
          <w:b/>
        </w:rPr>
      </w:pPr>
    </w:p>
    <w:p w14:paraId="4B0BC9DC" w14:textId="7B736945" w:rsidR="006A0AFD" w:rsidRPr="00B6290F" w:rsidRDefault="006C6509" w:rsidP="00BA623C">
      <w:pPr>
        <w:spacing w:line="480" w:lineRule="auto"/>
        <w:rPr>
          <w:b/>
        </w:rPr>
      </w:pPr>
      <w:r>
        <w:rPr>
          <w:b/>
          <w:noProof/>
          <w:lang w:val="en-US" w:eastAsia="en-US"/>
        </w:rPr>
        <w:drawing>
          <wp:inline distT="0" distB="0" distL="0" distR="0" wp14:anchorId="67D807C1" wp14:editId="26A3F825">
            <wp:extent cx="3060700" cy="4127500"/>
            <wp:effectExtent l="0" t="0" r="12700" b="12700"/>
            <wp:docPr id="9" name="Picture 4" descr="Description: Macintosh HD:Users:marco:Desktop:DvsL:Figs:Fig S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Macintosh HD:Users:marco:Desktop:DvsL:Figs:Fig S3.tif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0700" cy="4127500"/>
                    </a:xfrm>
                    <a:prstGeom prst="rect">
                      <a:avLst/>
                    </a:prstGeom>
                    <a:noFill/>
                    <a:ln>
                      <a:noFill/>
                    </a:ln>
                  </pic:spPr>
                </pic:pic>
              </a:graphicData>
            </a:graphic>
          </wp:inline>
        </w:drawing>
      </w:r>
    </w:p>
    <w:p w14:paraId="1E4BD663" w14:textId="59F66BC7" w:rsidR="006A0AFD" w:rsidRDefault="006A0AFD" w:rsidP="00BA623C">
      <w:pPr>
        <w:spacing w:line="480" w:lineRule="auto"/>
      </w:pPr>
      <w:r w:rsidRPr="00B6290F">
        <w:rPr>
          <w:b/>
        </w:rPr>
        <w:t>Figure S</w:t>
      </w:r>
      <w:r>
        <w:rPr>
          <w:b/>
        </w:rPr>
        <w:t>2</w:t>
      </w:r>
      <w:r w:rsidRPr="00B6290F">
        <w:rPr>
          <w:b/>
        </w:rPr>
        <w:t>:</w:t>
      </w:r>
      <w:r>
        <w:rPr>
          <w:b/>
        </w:rPr>
        <w:t xml:space="preserve"> </w:t>
      </w:r>
      <w:r w:rsidR="00FB7BBF" w:rsidRPr="00634A45">
        <w:t xml:space="preserve">Also for free peptide </w:t>
      </w:r>
      <w:r w:rsidR="00FB7BBF" w:rsidRPr="00FB7BBF">
        <w:t>peptide</w:t>
      </w:r>
      <w:r>
        <w:t xml:space="preserve">-associated fluorescence is </w:t>
      </w:r>
      <w:r w:rsidR="00FB7BBF">
        <w:t xml:space="preserve">increased </w:t>
      </w:r>
      <w:r>
        <w:t xml:space="preserve">upon treatment with chloroquine. (A) Confocal microscopy image of HeLa cells, immediately after addition of chloroquine (0’00”) and after 15’ and 30’ incubation. Scale bar = 20 </w:t>
      </w:r>
      <w:r w:rsidRPr="00BD6327">
        <w:rPr>
          <w:rFonts w:ascii="Symbol" w:hAnsi="Symbol"/>
        </w:rPr>
        <w:t></w:t>
      </w:r>
      <w:r>
        <w:t>m. (B) Median fluorescence intensity, as calculated by flow cytometry, of HeLa cells treated with fluorescein-labelled D- and L-hLF, before and after treatment with chloroquine (CHQ). Results are expressed as mean ± SEM (n=3).</w:t>
      </w:r>
    </w:p>
    <w:p w14:paraId="5E6C6928" w14:textId="77777777" w:rsidR="006A0AFD" w:rsidRDefault="006A0AFD" w:rsidP="00BA623C">
      <w:pPr>
        <w:spacing w:line="480" w:lineRule="auto"/>
      </w:pPr>
    </w:p>
    <w:p w14:paraId="000B1188" w14:textId="77777777" w:rsidR="006A0AFD" w:rsidRDefault="006A0AFD" w:rsidP="00BA623C">
      <w:pPr>
        <w:spacing w:line="480" w:lineRule="auto"/>
      </w:pPr>
    </w:p>
    <w:p w14:paraId="43AC3465" w14:textId="77777777" w:rsidR="006A0AFD" w:rsidRDefault="006A0AFD" w:rsidP="00BA623C">
      <w:pPr>
        <w:spacing w:line="480" w:lineRule="auto"/>
      </w:pPr>
    </w:p>
    <w:p w14:paraId="4062E40E" w14:textId="77777777" w:rsidR="006A0AFD" w:rsidRDefault="006A0AFD" w:rsidP="00BA623C">
      <w:pPr>
        <w:spacing w:line="480" w:lineRule="auto"/>
      </w:pPr>
    </w:p>
    <w:p w14:paraId="2CD3BAA3" w14:textId="77777777" w:rsidR="006A0AFD" w:rsidRDefault="006A0AFD" w:rsidP="00BA623C">
      <w:pPr>
        <w:spacing w:line="480" w:lineRule="auto"/>
      </w:pPr>
    </w:p>
    <w:p w14:paraId="51ABD8FA" w14:textId="77777777" w:rsidR="006A0AFD" w:rsidRDefault="006A0AFD" w:rsidP="00BA623C">
      <w:pPr>
        <w:spacing w:line="480" w:lineRule="auto"/>
      </w:pPr>
    </w:p>
    <w:p w14:paraId="48AFDFE3" w14:textId="77777777" w:rsidR="006A0AFD" w:rsidRDefault="006A0AFD" w:rsidP="00BA623C">
      <w:pPr>
        <w:spacing w:line="480" w:lineRule="auto"/>
      </w:pPr>
    </w:p>
    <w:p w14:paraId="1E2CE4FA" w14:textId="73DF07E1" w:rsidR="006A0AFD" w:rsidRDefault="006C6509" w:rsidP="00BA623C">
      <w:pPr>
        <w:spacing w:line="480" w:lineRule="auto"/>
      </w:pPr>
      <w:r>
        <w:rPr>
          <w:noProof/>
          <w:lang w:val="en-US" w:eastAsia="en-US"/>
        </w:rPr>
        <w:drawing>
          <wp:inline distT="0" distB="0" distL="0" distR="0" wp14:anchorId="65AE5A64" wp14:editId="6ED170BD">
            <wp:extent cx="5270500" cy="5740400"/>
            <wp:effectExtent l="0" t="0" r="12700" b="0"/>
            <wp:docPr id="7" name="Picture 7" descr="Description: Macintosh HD:Users:marco:Desktop:DvsL:Supplement:Figure S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acintosh HD:Users:marco:Desktop:DvsL:Supplement:Figure S4.tif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5740400"/>
                    </a:xfrm>
                    <a:prstGeom prst="rect">
                      <a:avLst/>
                    </a:prstGeom>
                    <a:noFill/>
                    <a:ln>
                      <a:noFill/>
                    </a:ln>
                  </pic:spPr>
                </pic:pic>
              </a:graphicData>
            </a:graphic>
          </wp:inline>
        </w:drawing>
      </w:r>
    </w:p>
    <w:p w14:paraId="3B5918AC" w14:textId="77777777" w:rsidR="006A0AFD" w:rsidRDefault="006A0AFD" w:rsidP="00BA623C">
      <w:pPr>
        <w:spacing w:line="480" w:lineRule="auto"/>
      </w:pPr>
    </w:p>
    <w:p w14:paraId="64144DC2" w14:textId="77777777" w:rsidR="006A0AFD" w:rsidRPr="00CA5606" w:rsidRDefault="006A0AFD" w:rsidP="00BA623C">
      <w:pPr>
        <w:spacing w:line="480" w:lineRule="auto"/>
      </w:pPr>
      <w:r>
        <w:rPr>
          <w:b/>
        </w:rPr>
        <w:t xml:space="preserve">Figure S3: </w:t>
      </w:r>
      <w:r>
        <w:t>DLS intensity graphs of (A) D- and L-hLF and (B) D-and L-R9 polyplexes, incubated at increasing peptide/ON molar ratios (5:1, 25:1, 75:1) in water, serum-containing culture medium and heparin. Red: L-peptide; green: D-peptide.</w:t>
      </w:r>
    </w:p>
    <w:p w14:paraId="79F7EC0E" w14:textId="77777777" w:rsidR="006A0AFD" w:rsidRPr="0059526F" w:rsidRDefault="006A0AFD" w:rsidP="001D7F35">
      <w:pPr>
        <w:rPr>
          <w:lang w:val="en-US"/>
        </w:rPr>
      </w:pPr>
    </w:p>
    <w:p w14:paraId="3727DA76" w14:textId="77777777" w:rsidR="00C2377E" w:rsidRDefault="00C2377E"/>
    <w:sectPr w:rsidR="00C2377E" w:rsidSect="001D7F35">
      <w:headerReference w:type="default" r:id="rId17"/>
      <w:footerReference w:type="default" r:id="rId1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57D8AD" w14:textId="77777777" w:rsidR="009D688E" w:rsidRDefault="009D688E">
      <w:r>
        <w:separator/>
      </w:r>
    </w:p>
  </w:endnote>
  <w:endnote w:type="continuationSeparator" w:id="0">
    <w:p w14:paraId="2CE0D9CF" w14:textId="77777777" w:rsidR="009D688E" w:rsidRDefault="009D6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4CC88" w14:textId="77777777" w:rsidR="009D688E" w:rsidRDefault="009D688E">
    <w:pPr>
      <w:pStyle w:val="Footer"/>
      <w:jc w:val="center"/>
    </w:pPr>
    <w:r>
      <w:fldChar w:fldCharType="begin"/>
    </w:r>
    <w:r>
      <w:instrText>PAGE   \* MERGEFORMAT</w:instrText>
    </w:r>
    <w:r>
      <w:fldChar w:fldCharType="separate"/>
    </w:r>
    <w:r w:rsidR="002D357A">
      <w:rPr>
        <w:noProof/>
      </w:rPr>
      <w:t>6</w:t>
    </w:r>
    <w:r>
      <w:rPr>
        <w:noProof/>
      </w:rPr>
      <w:fldChar w:fldCharType="end"/>
    </w:r>
  </w:p>
  <w:p w14:paraId="7FF764CE" w14:textId="77777777" w:rsidR="009D688E" w:rsidRDefault="009D688E" w:rsidP="001D7F35">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7D1C4F" w14:textId="77777777" w:rsidR="009D688E" w:rsidRDefault="009D688E">
      <w:r>
        <w:separator/>
      </w:r>
    </w:p>
  </w:footnote>
  <w:footnote w:type="continuationSeparator" w:id="0">
    <w:p w14:paraId="02096CD8" w14:textId="77777777" w:rsidR="009D688E" w:rsidRDefault="009D688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6A198" w14:textId="5D59A111" w:rsidR="009D688E" w:rsidRPr="009B44CC" w:rsidRDefault="009D688E" w:rsidP="001D7F35">
    <w:pPr>
      <w:pStyle w:val="Header"/>
      <w:tabs>
        <w:tab w:val="left" w:pos="5003"/>
      </w:tabs>
      <w:jc w:val="right"/>
      <w:rPr>
        <w:lang w:val="en-US"/>
      </w:rPr>
    </w:pPr>
    <w:r>
      <w:tab/>
      <w:t xml:space="preserve">  </w:t>
    </w:r>
    <w:r>
      <w:tab/>
    </w:r>
    <w:r>
      <w:rPr>
        <w:noProof/>
        <w:lang w:val="en-US" w:eastAsia="en-US"/>
      </w:rPr>
      <w:drawing>
        <wp:inline distT="0" distB="0" distL="0" distR="0" wp14:anchorId="440FBC67" wp14:editId="4FB13C0D">
          <wp:extent cx="1485900" cy="406400"/>
          <wp:effectExtent l="0" t="0" r="12700" b="0"/>
          <wp:docPr id="8" name="Picture 8"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064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A8470F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6A0AFD"/>
    <w:rsid w:val="00065E82"/>
    <w:rsid w:val="000E2DF0"/>
    <w:rsid w:val="001317B7"/>
    <w:rsid w:val="00156026"/>
    <w:rsid w:val="001D7F35"/>
    <w:rsid w:val="00220573"/>
    <w:rsid w:val="002462BE"/>
    <w:rsid w:val="002709D3"/>
    <w:rsid w:val="00293B05"/>
    <w:rsid w:val="002D357A"/>
    <w:rsid w:val="0037622D"/>
    <w:rsid w:val="00397DEF"/>
    <w:rsid w:val="004A69E9"/>
    <w:rsid w:val="004B0EA5"/>
    <w:rsid w:val="005B4A0F"/>
    <w:rsid w:val="00634A45"/>
    <w:rsid w:val="006A0AFD"/>
    <w:rsid w:val="006C0390"/>
    <w:rsid w:val="006C6509"/>
    <w:rsid w:val="00862A57"/>
    <w:rsid w:val="009D688E"/>
    <w:rsid w:val="00A54807"/>
    <w:rsid w:val="00A551BF"/>
    <w:rsid w:val="00B77BA3"/>
    <w:rsid w:val="00BA623C"/>
    <w:rsid w:val="00BB4D15"/>
    <w:rsid w:val="00C16FD5"/>
    <w:rsid w:val="00C2377E"/>
    <w:rsid w:val="00C35E46"/>
    <w:rsid w:val="00C71802"/>
    <w:rsid w:val="00C9025D"/>
    <w:rsid w:val="00CB7ABD"/>
    <w:rsid w:val="00D77692"/>
    <w:rsid w:val="00F30102"/>
    <w:rsid w:val="00F552EE"/>
    <w:rsid w:val="00FB0CE1"/>
    <w:rsid w:val="00FB7BBF"/>
    <w:rsid w:val="00FC730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8D59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AFD"/>
    <w:rPr>
      <w:rFonts w:ascii="Times New Roman" w:eastAsia="MS Mincho" w:hAnsi="Times New Roman" w:cs="Times New Roman"/>
      <w:lang w:val="de-DE"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6A0AFD"/>
    <w:pPr>
      <w:spacing w:before="230" w:after="460" w:line="180" w:lineRule="exact"/>
      <w:jc w:val="right"/>
    </w:pPr>
    <w:rPr>
      <w:rFonts w:ascii="Arial" w:hAnsi="Arial"/>
      <w:sz w:val="14"/>
      <w:szCs w:val="16"/>
    </w:rPr>
  </w:style>
  <w:style w:type="paragraph" w:customStyle="1" w:styleId="References">
    <w:name w:val="References"/>
    <w:basedOn w:val="Normal"/>
    <w:rsid w:val="006A0AFD"/>
    <w:pPr>
      <w:spacing w:line="200" w:lineRule="exact"/>
      <w:ind w:left="425" w:hanging="425"/>
      <w:jc w:val="both"/>
    </w:pPr>
    <w:rPr>
      <w:sz w:val="15"/>
      <w:szCs w:val="14"/>
      <w:lang w:val="en-GB"/>
    </w:rPr>
  </w:style>
  <w:style w:type="paragraph" w:customStyle="1" w:styleId="HExperimentalSection">
    <w:name w:val="HExperimental_Section"/>
    <w:basedOn w:val="Normal"/>
    <w:rsid w:val="006A0AFD"/>
    <w:pPr>
      <w:spacing w:before="460" w:after="230" w:line="230" w:lineRule="atLeast"/>
    </w:pPr>
    <w:rPr>
      <w:i/>
      <w:szCs w:val="20"/>
    </w:rPr>
  </w:style>
  <w:style w:type="paragraph" w:customStyle="1" w:styleId="ExperimentalSection">
    <w:name w:val="ExperimentalSection"/>
    <w:basedOn w:val="Normal"/>
    <w:rsid w:val="006A0AFD"/>
    <w:pPr>
      <w:spacing w:after="240" w:line="200" w:lineRule="exact"/>
      <w:ind w:firstLine="170"/>
      <w:jc w:val="both"/>
    </w:pPr>
    <w:rPr>
      <w:sz w:val="16"/>
      <w:szCs w:val="14"/>
      <w:lang w:val="en-GB"/>
    </w:rPr>
  </w:style>
  <w:style w:type="paragraph" w:customStyle="1" w:styleId="FNB">
    <w:name w:val="FNB"/>
    <w:basedOn w:val="Normal"/>
    <w:link w:val="FNBChar"/>
    <w:rsid w:val="006A0AFD"/>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6A0AFD"/>
    <w:rPr>
      <w:rFonts w:ascii="Times" w:eastAsia="MS Mincho" w:hAnsi="Times" w:cs="Times New Roman"/>
      <w:sz w:val="14"/>
      <w:szCs w:val="3276"/>
      <w:lang w:val="en-GB" w:eastAsia="de-DE"/>
    </w:rPr>
  </w:style>
  <w:style w:type="paragraph" w:customStyle="1" w:styleId="Ack">
    <w:name w:val="Ack"/>
    <w:basedOn w:val="Normal"/>
    <w:rsid w:val="006A0AFD"/>
  </w:style>
  <w:style w:type="paragraph" w:customStyle="1" w:styleId="TableCaption">
    <w:name w:val="TableCaption"/>
    <w:basedOn w:val="Normal"/>
    <w:rsid w:val="006A0AFD"/>
    <w:pPr>
      <w:spacing w:after="120" w:line="190" w:lineRule="exact"/>
      <w:jc w:val="both"/>
    </w:pPr>
    <w:rPr>
      <w:rFonts w:ascii="Arial" w:hAnsi="Arial"/>
      <w:sz w:val="16"/>
      <w:szCs w:val="14"/>
      <w:lang w:val="en-GB"/>
    </w:rPr>
  </w:style>
  <w:style w:type="paragraph" w:customStyle="1" w:styleId="TableHead">
    <w:name w:val="TableHead"/>
    <w:basedOn w:val="TableCaption"/>
    <w:rsid w:val="006A0AFD"/>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A0AFD"/>
  </w:style>
  <w:style w:type="paragraph" w:customStyle="1" w:styleId="TableFoot">
    <w:name w:val="TableFoot"/>
    <w:basedOn w:val="TableBody"/>
    <w:rsid w:val="006A0AFD"/>
    <w:pPr>
      <w:spacing w:before="60" w:after="60"/>
    </w:pPr>
  </w:style>
  <w:style w:type="paragraph" w:customStyle="1" w:styleId="SchemeCaption">
    <w:name w:val="SchemeCaption"/>
    <w:basedOn w:val="Normal"/>
    <w:rsid w:val="006A0AFD"/>
    <w:pPr>
      <w:spacing w:before="230" w:after="460" w:line="190" w:lineRule="exact"/>
      <w:jc w:val="both"/>
    </w:pPr>
    <w:rPr>
      <w:rFonts w:ascii="Arial" w:hAnsi="Arial"/>
      <w:sz w:val="16"/>
      <w:szCs w:val="14"/>
      <w:lang w:val="en-GB"/>
    </w:rPr>
  </w:style>
  <w:style w:type="paragraph" w:styleId="FootnoteText">
    <w:name w:val="footnote text"/>
    <w:basedOn w:val="Normal"/>
    <w:link w:val="FootnoteTextChar"/>
    <w:semiHidden/>
    <w:rsid w:val="006A0AFD"/>
    <w:pPr>
      <w:keepLines/>
      <w:widowControl w:val="0"/>
      <w:jc w:val="both"/>
    </w:pPr>
    <w:rPr>
      <w:rFonts w:eastAsia="Times New Roman"/>
      <w:sz w:val="20"/>
      <w:szCs w:val="20"/>
      <w:lang w:val="en-GB" w:eastAsia="ro-RO"/>
    </w:rPr>
  </w:style>
  <w:style w:type="character" w:customStyle="1" w:styleId="FootnoteTextChar">
    <w:name w:val="Footnote Text Char"/>
    <w:basedOn w:val="DefaultParagraphFont"/>
    <w:link w:val="FootnoteText"/>
    <w:semiHidden/>
    <w:rsid w:val="006A0AFD"/>
    <w:rPr>
      <w:rFonts w:ascii="Times New Roman" w:eastAsia="Times New Roman" w:hAnsi="Times New Roman" w:cs="Times New Roman"/>
      <w:sz w:val="20"/>
      <w:szCs w:val="20"/>
      <w:lang w:val="en-GB" w:eastAsia="ro-RO"/>
    </w:rPr>
  </w:style>
  <w:style w:type="paragraph" w:customStyle="1" w:styleId="STOE">
    <w:name w:val="STOE"/>
    <w:basedOn w:val="Normal"/>
    <w:link w:val="STOEChar1"/>
    <w:rsid w:val="006A0AFD"/>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6A0AFD"/>
    <w:rPr>
      <w:rFonts w:ascii="Times" w:eastAsia="MS Mincho" w:hAnsi="Times" w:cs="Times New Roman"/>
      <w:sz w:val="18"/>
      <w:szCs w:val="3276"/>
      <w:lang w:val="en-GB" w:eastAsia="de-DE"/>
    </w:rPr>
  </w:style>
  <w:style w:type="paragraph" w:styleId="BalloonText">
    <w:name w:val="Balloon Text"/>
    <w:basedOn w:val="Normal"/>
    <w:link w:val="BalloonTextChar"/>
    <w:semiHidden/>
    <w:rsid w:val="006A0AFD"/>
    <w:rPr>
      <w:rFonts w:ascii="Tahoma" w:hAnsi="Tahoma" w:cs="Tahoma"/>
      <w:sz w:val="16"/>
      <w:szCs w:val="16"/>
    </w:rPr>
  </w:style>
  <w:style w:type="character" w:customStyle="1" w:styleId="BalloonTextChar">
    <w:name w:val="Balloon Text Char"/>
    <w:basedOn w:val="DefaultParagraphFont"/>
    <w:link w:val="BalloonText"/>
    <w:semiHidden/>
    <w:rsid w:val="006A0AFD"/>
    <w:rPr>
      <w:rFonts w:ascii="Tahoma" w:eastAsia="MS Mincho" w:hAnsi="Tahoma" w:cs="Tahoma"/>
      <w:sz w:val="16"/>
      <w:szCs w:val="16"/>
      <w:lang w:val="de-DE" w:eastAsia="ja-JP"/>
    </w:rPr>
  </w:style>
  <w:style w:type="paragraph" w:styleId="Header">
    <w:name w:val="header"/>
    <w:basedOn w:val="Normal"/>
    <w:link w:val="HeaderChar"/>
    <w:rsid w:val="006A0AFD"/>
    <w:pPr>
      <w:tabs>
        <w:tab w:val="center" w:pos="4536"/>
        <w:tab w:val="right" w:pos="9072"/>
      </w:tabs>
    </w:pPr>
    <w:rPr>
      <w:lang w:val="x-none"/>
    </w:rPr>
  </w:style>
  <w:style w:type="character" w:customStyle="1" w:styleId="HeaderChar">
    <w:name w:val="Header Char"/>
    <w:link w:val="Header"/>
    <w:rsid w:val="006A0AFD"/>
    <w:rPr>
      <w:rFonts w:ascii="Times New Roman" w:eastAsia="MS Mincho" w:hAnsi="Times New Roman" w:cs="Times New Roman"/>
      <w:lang w:val="x-none" w:eastAsia="ja-JP"/>
    </w:rPr>
  </w:style>
  <w:style w:type="paragraph" w:styleId="Footer">
    <w:name w:val="footer"/>
    <w:basedOn w:val="Normal"/>
    <w:link w:val="FooterChar"/>
    <w:uiPriority w:val="99"/>
    <w:rsid w:val="006A0AFD"/>
    <w:pPr>
      <w:tabs>
        <w:tab w:val="center" w:pos="4536"/>
        <w:tab w:val="right" w:pos="9072"/>
      </w:tabs>
    </w:pPr>
  </w:style>
  <w:style w:type="character" w:customStyle="1" w:styleId="FooterChar">
    <w:name w:val="Footer Char"/>
    <w:link w:val="Footer"/>
    <w:uiPriority w:val="99"/>
    <w:rsid w:val="006A0AFD"/>
    <w:rPr>
      <w:rFonts w:ascii="Times New Roman" w:eastAsia="MS Mincho" w:hAnsi="Times New Roman" w:cs="Times New Roman"/>
      <w:lang w:val="de-DE" w:eastAsia="ja-JP"/>
    </w:rPr>
  </w:style>
  <w:style w:type="paragraph" w:customStyle="1" w:styleId="Title1">
    <w:name w:val="Title1"/>
    <w:basedOn w:val="Normal"/>
    <w:rsid w:val="006A0AFD"/>
    <w:rPr>
      <w:b/>
      <w:lang w:val="en-US"/>
    </w:rPr>
  </w:style>
  <w:style w:type="paragraph" w:customStyle="1" w:styleId="AuthorsFull">
    <w:name w:val="Authors Full"/>
    <w:basedOn w:val="Normal"/>
    <w:rsid w:val="006A0AFD"/>
    <w:rPr>
      <w:i/>
      <w:lang w:val="en-US"/>
    </w:rPr>
  </w:style>
  <w:style w:type="paragraph" w:customStyle="1" w:styleId="dedication">
    <w:name w:val="dedication"/>
    <w:basedOn w:val="Normal"/>
    <w:rsid w:val="006A0AFD"/>
    <w:rPr>
      <w:i/>
      <w:lang w:val="en-US"/>
    </w:rPr>
  </w:style>
  <w:style w:type="paragraph" w:customStyle="1" w:styleId="Addresses">
    <w:name w:val="Addresses"/>
    <w:basedOn w:val="Normal"/>
    <w:rsid w:val="006A0AFD"/>
    <w:rPr>
      <w:lang w:val="en-US"/>
    </w:rPr>
  </w:style>
  <w:style w:type="paragraph" w:customStyle="1" w:styleId="Acknowledgements">
    <w:name w:val="Acknowledgements"/>
    <w:basedOn w:val="Normal"/>
    <w:rsid w:val="006A0AFD"/>
    <w:rPr>
      <w:lang w:val="en-US"/>
    </w:rPr>
  </w:style>
  <w:style w:type="paragraph" w:customStyle="1" w:styleId="Abstract">
    <w:name w:val="Abstract"/>
    <w:basedOn w:val="Normal"/>
    <w:autoRedefine/>
    <w:rsid w:val="006A0AFD"/>
    <w:pPr>
      <w:spacing w:line="480" w:lineRule="auto"/>
    </w:pPr>
    <w:rPr>
      <w:lang w:val="en-US"/>
    </w:rPr>
  </w:style>
  <w:style w:type="paragraph" w:customStyle="1" w:styleId="Head1">
    <w:name w:val="Head 1"/>
    <w:basedOn w:val="Normal"/>
    <w:autoRedefine/>
    <w:rsid w:val="00C9025D"/>
    <w:pPr>
      <w:spacing w:line="360" w:lineRule="auto"/>
    </w:pPr>
    <w:rPr>
      <w:b/>
      <w:lang w:val="en-US"/>
    </w:rPr>
  </w:style>
  <w:style w:type="paragraph" w:customStyle="1" w:styleId="Head2">
    <w:name w:val="Head 2"/>
    <w:basedOn w:val="Normal"/>
    <w:autoRedefine/>
    <w:rsid w:val="006A0AFD"/>
    <w:pPr>
      <w:spacing w:line="360" w:lineRule="auto"/>
    </w:pPr>
    <w:rPr>
      <w:i/>
      <w:lang w:val="en-US"/>
    </w:rPr>
  </w:style>
  <w:style w:type="paragraph" w:customStyle="1" w:styleId="dates">
    <w:name w:val="dates"/>
    <w:basedOn w:val="Normal"/>
    <w:rsid w:val="006A0AFD"/>
    <w:pPr>
      <w:jc w:val="right"/>
    </w:pPr>
    <w:rPr>
      <w:lang w:val="en-US"/>
    </w:rPr>
  </w:style>
  <w:style w:type="paragraph" w:customStyle="1" w:styleId="Literature">
    <w:name w:val="Literature"/>
    <w:basedOn w:val="Normal"/>
    <w:rsid w:val="006A0AFD"/>
    <w:pPr>
      <w:spacing w:line="480" w:lineRule="auto"/>
    </w:pPr>
  </w:style>
  <w:style w:type="paragraph" w:customStyle="1" w:styleId="Legend">
    <w:name w:val="Legend"/>
    <w:basedOn w:val="Normal"/>
    <w:rsid w:val="006A0AFD"/>
    <w:rPr>
      <w:lang w:val="en-US"/>
    </w:rPr>
  </w:style>
  <w:style w:type="paragraph" w:customStyle="1" w:styleId="MainText">
    <w:name w:val="Main Text"/>
    <w:basedOn w:val="Normal"/>
    <w:link w:val="MainTextChar"/>
    <w:rsid w:val="006A0AFD"/>
    <w:pPr>
      <w:spacing w:line="480" w:lineRule="auto"/>
    </w:pPr>
    <w:rPr>
      <w:lang w:val="en-US"/>
    </w:rPr>
  </w:style>
  <w:style w:type="paragraph" w:customStyle="1" w:styleId="Tableofcontents">
    <w:name w:val="Table of contents"/>
    <w:basedOn w:val="Normal"/>
    <w:autoRedefine/>
    <w:rsid w:val="006A0AFD"/>
    <w:rPr>
      <w:lang w:val="en-US"/>
    </w:rPr>
  </w:style>
  <w:style w:type="paragraph" w:customStyle="1" w:styleId="ExperimentalText">
    <w:name w:val="Experimental Text"/>
    <w:basedOn w:val="Normal"/>
    <w:link w:val="ExperimentalTextChar"/>
    <w:rsid w:val="006A0AFD"/>
    <w:pPr>
      <w:spacing w:line="480" w:lineRule="auto"/>
    </w:pPr>
    <w:rPr>
      <w:lang w:val="en-US"/>
    </w:rPr>
  </w:style>
  <w:style w:type="character" w:customStyle="1" w:styleId="ExperimentalTextChar">
    <w:name w:val="Experimental Text Char"/>
    <w:link w:val="ExperimentalText"/>
    <w:rsid w:val="006A0AFD"/>
    <w:rPr>
      <w:rFonts w:ascii="Times New Roman" w:eastAsia="MS Mincho" w:hAnsi="Times New Roman" w:cs="Times New Roman"/>
      <w:lang w:eastAsia="ja-JP"/>
    </w:rPr>
  </w:style>
  <w:style w:type="character" w:customStyle="1" w:styleId="MainTextChar">
    <w:name w:val="Main Text Char"/>
    <w:link w:val="MainText"/>
    <w:rsid w:val="006A0AFD"/>
    <w:rPr>
      <w:rFonts w:ascii="Times New Roman" w:eastAsia="MS Mincho" w:hAnsi="Times New Roman" w:cs="Times New Roman"/>
      <w:lang w:eastAsia="ja-JP"/>
    </w:rPr>
  </w:style>
  <w:style w:type="paragraph" w:customStyle="1" w:styleId="Title2">
    <w:name w:val="Title2"/>
    <w:basedOn w:val="Normal"/>
    <w:rsid w:val="006A0AFD"/>
    <w:rPr>
      <w:b/>
      <w:lang w:val="en-US"/>
    </w:rPr>
  </w:style>
  <w:style w:type="paragraph" w:customStyle="1" w:styleId="Dedication0">
    <w:name w:val="Dedication"/>
    <w:basedOn w:val="Normal"/>
    <w:autoRedefine/>
    <w:rsid w:val="006A0AFD"/>
    <w:rPr>
      <w:lang w:val="en-US"/>
    </w:rPr>
  </w:style>
  <w:style w:type="paragraph" w:customStyle="1" w:styleId="Maintext0">
    <w:name w:val="Main text"/>
    <w:basedOn w:val="Normal"/>
    <w:link w:val="MaintextChar0"/>
    <w:autoRedefine/>
    <w:rsid w:val="006A0AFD"/>
    <w:pPr>
      <w:spacing w:line="480" w:lineRule="auto"/>
    </w:pPr>
    <w:rPr>
      <w:lang w:val="en-US"/>
    </w:rPr>
  </w:style>
  <w:style w:type="character" w:customStyle="1" w:styleId="MaintextChar0">
    <w:name w:val="Main text Char"/>
    <w:link w:val="Maintext0"/>
    <w:rsid w:val="006A0AFD"/>
    <w:rPr>
      <w:rFonts w:ascii="Times New Roman" w:eastAsia="MS Mincho" w:hAnsi="Times New Roman" w:cs="Times New Roman"/>
      <w:lang w:eastAsia="ja-JP"/>
    </w:rPr>
  </w:style>
  <w:style w:type="paragraph" w:customStyle="1" w:styleId="Biography">
    <w:name w:val="Biography"/>
    <w:basedOn w:val="Normal"/>
    <w:autoRedefine/>
    <w:rsid w:val="006A0AFD"/>
    <w:rPr>
      <w:i/>
      <w:lang w:val="en-US"/>
    </w:rPr>
  </w:style>
  <w:style w:type="character" w:styleId="CommentReference">
    <w:name w:val="annotation reference"/>
    <w:uiPriority w:val="99"/>
    <w:semiHidden/>
    <w:unhideWhenUsed/>
    <w:rsid w:val="006A0AFD"/>
    <w:rPr>
      <w:sz w:val="16"/>
      <w:szCs w:val="16"/>
    </w:rPr>
  </w:style>
  <w:style w:type="paragraph" w:styleId="CommentText">
    <w:name w:val="annotation text"/>
    <w:basedOn w:val="Normal"/>
    <w:link w:val="CommentTextChar"/>
    <w:uiPriority w:val="99"/>
    <w:semiHidden/>
    <w:unhideWhenUsed/>
    <w:rsid w:val="006A0AFD"/>
    <w:rPr>
      <w:sz w:val="20"/>
      <w:szCs w:val="20"/>
      <w:lang w:val="x-none"/>
    </w:rPr>
  </w:style>
  <w:style w:type="character" w:customStyle="1" w:styleId="CommentTextChar">
    <w:name w:val="Comment Text Char"/>
    <w:link w:val="CommentText"/>
    <w:uiPriority w:val="99"/>
    <w:semiHidden/>
    <w:rsid w:val="006A0AFD"/>
    <w:rPr>
      <w:rFonts w:ascii="Times New Roman" w:eastAsia="MS Mincho" w:hAnsi="Times New Roman" w:cs="Times New Roman"/>
      <w:sz w:val="20"/>
      <w:szCs w:val="20"/>
      <w:lang w:val="x-none" w:eastAsia="ja-JP"/>
    </w:rPr>
  </w:style>
  <w:style w:type="paragraph" w:styleId="CommentSubject">
    <w:name w:val="annotation subject"/>
    <w:basedOn w:val="CommentText"/>
    <w:next w:val="CommentText"/>
    <w:link w:val="CommentSubjectChar"/>
    <w:uiPriority w:val="99"/>
    <w:semiHidden/>
    <w:unhideWhenUsed/>
    <w:rsid w:val="006A0AFD"/>
    <w:rPr>
      <w:b/>
      <w:bCs/>
    </w:rPr>
  </w:style>
  <w:style w:type="character" w:customStyle="1" w:styleId="CommentSubjectChar">
    <w:name w:val="Comment Subject Char"/>
    <w:link w:val="CommentSubject"/>
    <w:uiPriority w:val="99"/>
    <w:semiHidden/>
    <w:rsid w:val="006A0AFD"/>
    <w:rPr>
      <w:rFonts w:ascii="Times New Roman" w:eastAsia="MS Mincho" w:hAnsi="Times New Roman" w:cs="Times New Roman"/>
      <w:b/>
      <w:bCs/>
      <w:sz w:val="20"/>
      <w:szCs w:val="20"/>
      <w:lang w:val="x-none" w:eastAsia="ja-JP"/>
    </w:rPr>
  </w:style>
  <w:style w:type="paragraph" w:customStyle="1" w:styleId="EndNoteBibliography">
    <w:name w:val="EndNote Bibliography"/>
    <w:basedOn w:val="Normal"/>
    <w:rsid w:val="006A0AFD"/>
    <w:rPr>
      <w:rFonts w:ascii="Cambria" w:eastAsia="ＭＳ 明朝" w:hAnsi="Cambria"/>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AFD"/>
    <w:rPr>
      <w:rFonts w:ascii="Times New Roman" w:eastAsia="MS Mincho" w:hAnsi="Times New Roman" w:cs="Times New Roman"/>
      <w:lang w:val="de-DE"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6A0AFD"/>
    <w:pPr>
      <w:spacing w:before="230" w:after="460" w:line="180" w:lineRule="exact"/>
      <w:jc w:val="right"/>
    </w:pPr>
    <w:rPr>
      <w:rFonts w:ascii="Arial" w:hAnsi="Arial"/>
      <w:sz w:val="14"/>
      <w:szCs w:val="16"/>
    </w:rPr>
  </w:style>
  <w:style w:type="paragraph" w:customStyle="1" w:styleId="References">
    <w:name w:val="References"/>
    <w:basedOn w:val="Normal"/>
    <w:rsid w:val="006A0AFD"/>
    <w:pPr>
      <w:spacing w:line="200" w:lineRule="exact"/>
      <w:ind w:left="425" w:hanging="425"/>
      <w:jc w:val="both"/>
    </w:pPr>
    <w:rPr>
      <w:sz w:val="15"/>
      <w:szCs w:val="14"/>
      <w:lang w:val="en-GB"/>
    </w:rPr>
  </w:style>
  <w:style w:type="paragraph" w:customStyle="1" w:styleId="HExperimentalSection">
    <w:name w:val="HExperimental_Section"/>
    <w:basedOn w:val="Normal"/>
    <w:rsid w:val="006A0AFD"/>
    <w:pPr>
      <w:spacing w:before="460" w:after="230" w:line="230" w:lineRule="atLeast"/>
    </w:pPr>
    <w:rPr>
      <w:i/>
      <w:szCs w:val="20"/>
    </w:rPr>
  </w:style>
  <w:style w:type="paragraph" w:customStyle="1" w:styleId="ExperimentalSection">
    <w:name w:val="ExperimentalSection"/>
    <w:basedOn w:val="Normal"/>
    <w:rsid w:val="006A0AFD"/>
    <w:pPr>
      <w:spacing w:after="240" w:line="200" w:lineRule="exact"/>
      <w:ind w:firstLine="170"/>
      <w:jc w:val="both"/>
    </w:pPr>
    <w:rPr>
      <w:sz w:val="16"/>
      <w:szCs w:val="14"/>
      <w:lang w:val="en-GB"/>
    </w:rPr>
  </w:style>
  <w:style w:type="paragraph" w:customStyle="1" w:styleId="FNB">
    <w:name w:val="FNB"/>
    <w:basedOn w:val="Normal"/>
    <w:link w:val="FNBChar"/>
    <w:rsid w:val="006A0AFD"/>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6A0AFD"/>
    <w:rPr>
      <w:rFonts w:ascii="Times" w:eastAsia="MS Mincho" w:hAnsi="Times" w:cs="Times New Roman"/>
      <w:sz w:val="14"/>
      <w:szCs w:val="3276"/>
      <w:lang w:val="en-GB" w:eastAsia="de-DE"/>
    </w:rPr>
  </w:style>
  <w:style w:type="paragraph" w:customStyle="1" w:styleId="Ack">
    <w:name w:val="Ack"/>
    <w:basedOn w:val="Normal"/>
    <w:rsid w:val="006A0AFD"/>
  </w:style>
  <w:style w:type="paragraph" w:customStyle="1" w:styleId="TableCaption">
    <w:name w:val="TableCaption"/>
    <w:basedOn w:val="Normal"/>
    <w:rsid w:val="006A0AFD"/>
    <w:pPr>
      <w:spacing w:after="120" w:line="190" w:lineRule="exact"/>
      <w:jc w:val="both"/>
    </w:pPr>
    <w:rPr>
      <w:rFonts w:ascii="Arial" w:hAnsi="Arial"/>
      <w:sz w:val="16"/>
      <w:szCs w:val="14"/>
      <w:lang w:val="en-GB"/>
    </w:rPr>
  </w:style>
  <w:style w:type="paragraph" w:customStyle="1" w:styleId="TableHead">
    <w:name w:val="TableHead"/>
    <w:basedOn w:val="TableCaption"/>
    <w:rsid w:val="006A0AFD"/>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A0AFD"/>
  </w:style>
  <w:style w:type="paragraph" w:customStyle="1" w:styleId="TableFoot">
    <w:name w:val="TableFoot"/>
    <w:basedOn w:val="TableBody"/>
    <w:rsid w:val="006A0AFD"/>
    <w:pPr>
      <w:spacing w:before="60" w:after="60"/>
    </w:pPr>
  </w:style>
  <w:style w:type="paragraph" w:customStyle="1" w:styleId="SchemeCaption">
    <w:name w:val="SchemeCaption"/>
    <w:basedOn w:val="Normal"/>
    <w:rsid w:val="006A0AFD"/>
    <w:pPr>
      <w:spacing w:before="230" w:after="460" w:line="190" w:lineRule="exact"/>
      <w:jc w:val="both"/>
    </w:pPr>
    <w:rPr>
      <w:rFonts w:ascii="Arial" w:hAnsi="Arial"/>
      <w:sz w:val="16"/>
      <w:szCs w:val="14"/>
      <w:lang w:val="en-GB"/>
    </w:rPr>
  </w:style>
  <w:style w:type="paragraph" w:styleId="FootnoteText">
    <w:name w:val="footnote text"/>
    <w:basedOn w:val="Normal"/>
    <w:link w:val="FootnoteTextChar"/>
    <w:semiHidden/>
    <w:rsid w:val="006A0AFD"/>
    <w:pPr>
      <w:keepLines/>
      <w:widowControl w:val="0"/>
      <w:jc w:val="both"/>
    </w:pPr>
    <w:rPr>
      <w:rFonts w:eastAsia="Times New Roman"/>
      <w:sz w:val="20"/>
      <w:szCs w:val="20"/>
      <w:lang w:val="en-GB" w:eastAsia="ro-RO"/>
    </w:rPr>
  </w:style>
  <w:style w:type="character" w:customStyle="1" w:styleId="FootnoteTextChar">
    <w:name w:val="Footnote Text Char"/>
    <w:basedOn w:val="DefaultParagraphFont"/>
    <w:link w:val="FootnoteText"/>
    <w:semiHidden/>
    <w:rsid w:val="006A0AFD"/>
    <w:rPr>
      <w:rFonts w:ascii="Times New Roman" w:eastAsia="Times New Roman" w:hAnsi="Times New Roman" w:cs="Times New Roman"/>
      <w:sz w:val="20"/>
      <w:szCs w:val="20"/>
      <w:lang w:val="en-GB" w:eastAsia="ro-RO"/>
    </w:rPr>
  </w:style>
  <w:style w:type="paragraph" w:customStyle="1" w:styleId="STOE">
    <w:name w:val="STOE"/>
    <w:basedOn w:val="Normal"/>
    <w:link w:val="STOEChar1"/>
    <w:rsid w:val="006A0AFD"/>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6A0AFD"/>
    <w:rPr>
      <w:rFonts w:ascii="Times" w:eastAsia="MS Mincho" w:hAnsi="Times" w:cs="Times New Roman"/>
      <w:sz w:val="18"/>
      <w:szCs w:val="3276"/>
      <w:lang w:val="en-GB" w:eastAsia="de-DE"/>
    </w:rPr>
  </w:style>
  <w:style w:type="paragraph" w:styleId="BalloonText">
    <w:name w:val="Balloon Text"/>
    <w:basedOn w:val="Normal"/>
    <w:link w:val="BalloonTextChar"/>
    <w:semiHidden/>
    <w:rsid w:val="006A0AFD"/>
    <w:rPr>
      <w:rFonts w:ascii="Tahoma" w:hAnsi="Tahoma" w:cs="Tahoma"/>
      <w:sz w:val="16"/>
      <w:szCs w:val="16"/>
    </w:rPr>
  </w:style>
  <w:style w:type="character" w:customStyle="1" w:styleId="BalloonTextChar">
    <w:name w:val="Balloon Text Char"/>
    <w:basedOn w:val="DefaultParagraphFont"/>
    <w:link w:val="BalloonText"/>
    <w:semiHidden/>
    <w:rsid w:val="006A0AFD"/>
    <w:rPr>
      <w:rFonts w:ascii="Tahoma" w:eastAsia="MS Mincho" w:hAnsi="Tahoma" w:cs="Tahoma"/>
      <w:sz w:val="16"/>
      <w:szCs w:val="16"/>
      <w:lang w:val="de-DE" w:eastAsia="ja-JP"/>
    </w:rPr>
  </w:style>
  <w:style w:type="paragraph" w:styleId="Header">
    <w:name w:val="header"/>
    <w:basedOn w:val="Normal"/>
    <w:link w:val="HeaderChar"/>
    <w:rsid w:val="006A0AFD"/>
    <w:pPr>
      <w:tabs>
        <w:tab w:val="center" w:pos="4536"/>
        <w:tab w:val="right" w:pos="9072"/>
      </w:tabs>
    </w:pPr>
    <w:rPr>
      <w:lang w:val="x-none"/>
    </w:rPr>
  </w:style>
  <w:style w:type="character" w:customStyle="1" w:styleId="HeaderChar">
    <w:name w:val="Header Char"/>
    <w:link w:val="Header"/>
    <w:rsid w:val="006A0AFD"/>
    <w:rPr>
      <w:rFonts w:ascii="Times New Roman" w:eastAsia="MS Mincho" w:hAnsi="Times New Roman" w:cs="Times New Roman"/>
      <w:lang w:val="x-none" w:eastAsia="ja-JP"/>
    </w:rPr>
  </w:style>
  <w:style w:type="paragraph" w:styleId="Footer">
    <w:name w:val="footer"/>
    <w:basedOn w:val="Normal"/>
    <w:link w:val="FooterChar"/>
    <w:uiPriority w:val="99"/>
    <w:rsid w:val="006A0AFD"/>
    <w:pPr>
      <w:tabs>
        <w:tab w:val="center" w:pos="4536"/>
        <w:tab w:val="right" w:pos="9072"/>
      </w:tabs>
    </w:pPr>
  </w:style>
  <w:style w:type="character" w:customStyle="1" w:styleId="FooterChar">
    <w:name w:val="Footer Char"/>
    <w:link w:val="Footer"/>
    <w:uiPriority w:val="99"/>
    <w:rsid w:val="006A0AFD"/>
    <w:rPr>
      <w:rFonts w:ascii="Times New Roman" w:eastAsia="MS Mincho" w:hAnsi="Times New Roman" w:cs="Times New Roman"/>
      <w:lang w:val="de-DE" w:eastAsia="ja-JP"/>
    </w:rPr>
  </w:style>
  <w:style w:type="paragraph" w:customStyle="1" w:styleId="Title1">
    <w:name w:val="Title1"/>
    <w:basedOn w:val="Normal"/>
    <w:rsid w:val="006A0AFD"/>
    <w:rPr>
      <w:b/>
      <w:lang w:val="en-US"/>
    </w:rPr>
  </w:style>
  <w:style w:type="paragraph" w:customStyle="1" w:styleId="AuthorsFull">
    <w:name w:val="Authors Full"/>
    <w:basedOn w:val="Normal"/>
    <w:rsid w:val="006A0AFD"/>
    <w:rPr>
      <w:i/>
      <w:lang w:val="en-US"/>
    </w:rPr>
  </w:style>
  <w:style w:type="paragraph" w:customStyle="1" w:styleId="dedication">
    <w:name w:val="dedication"/>
    <w:basedOn w:val="Normal"/>
    <w:rsid w:val="006A0AFD"/>
    <w:rPr>
      <w:i/>
      <w:lang w:val="en-US"/>
    </w:rPr>
  </w:style>
  <w:style w:type="paragraph" w:customStyle="1" w:styleId="Addresses">
    <w:name w:val="Addresses"/>
    <w:basedOn w:val="Normal"/>
    <w:rsid w:val="006A0AFD"/>
    <w:rPr>
      <w:lang w:val="en-US"/>
    </w:rPr>
  </w:style>
  <w:style w:type="paragraph" w:customStyle="1" w:styleId="Acknowledgements">
    <w:name w:val="Acknowledgements"/>
    <w:basedOn w:val="Normal"/>
    <w:rsid w:val="006A0AFD"/>
    <w:rPr>
      <w:lang w:val="en-US"/>
    </w:rPr>
  </w:style>
  <w:style w:type="paragraph" w:customStyle="1" w:styleId="Abstract">
    <w:name w:val="Abstract"/>
    <w:basedOn w:val="Normal"/>
    <w:autoRedefine/>
    <w:rsid w:val="006A0AFD"/>
    <w:pPr>
      <w:spacing w:line="480" w:lineRule="auto"/>
    </w:pPr>
    <w:rPr>
      <w:lang w:val="en-US"/>
    </w:rPr>
  </w:style>
  <w:style w:type="paragraph" w:customStyle="1" w:styleId="Head1">
    <w:name w:val="Head 1"/>
    <w:basedOn w:val="Normal"/>
    <w:autoRedefine/>
    <w:rsid w:val="00C9025D"/>
    <w:pPr>
      <w:spacing w:line="360" w:lineRule="auto"/>
    </w:pPr>
    <w:rPr>
      <w:b/>
      <w:lang w:val="en-US"/>
    </w:rPr>
  </w:style>
  <w:style w:type="paragraph" w:customStyle="1" w:styleId="Head2">
    <w:name w:val="Head 2"/>
    <w:basedOn w:val="Normal"/>
    <w:autoRedefine/>
    <w:rsid w:val="006A0AFD"/>
    <w:pPr>
      <w:spacing w:line="360" w:lineRule="auto"/>
    </w:pPr>
    <w:rPr>
      <w:i/>
      <w:lang w:val="en-US"/>
    </w:rPr>
  </w:style>
  <w:style w:type="paragraph" w:customStyle="1" w:styleId="dates">
    <w:name w:val="dates"/>
    <w:basedOn w:val="Normal"/>
    <w:rsid w:val="006A0AFD"/>
    <w:pPr>
      <w:jc w:val="right"/>
    </w:pPr>
    <w:rPr>
      <w:lang w:val="en-US"/>
    </w:rPr>
  </w:style>
  <w:style w:type="paragraph" w:customStyle="1" w:styleId="Literature">
    <w:name w:val="Literature"/>
    <w:basedOn w:val="Normal"/>
    <w:rsid w:val="006A0AFD"/>
    <w:pPr>
      <w:spacing w:line="480" w:lineRule="auto"/>
    </w:pPr>
  </w:style>
  <w:style w:type="paragraph" w:customStyle="1" w:styleId="Legend">
    <w:name w:val="Legend"/>
    <w:basedOn w:val="Normal"/>
    <w:rsid w:val="006A0AFD"/>
    <w:rPr>
      <w:lang w:val="en-US"/>
    </w:rPr>
  </w:style>
  <w:style w:type="paragraph" w:customStyle="1" w:styleId="MainText">
    <w:name w:val="Main Text"/>
    <w:basedOn w:val="Normal"/>
    <w:link w:val="MainTextChar"/>
    <w:rsid w:val="006A0AFD"/>
    <w:pPr>
      <w:spacing w:line="480" w:lineRule="auto"/>
    </w:pPr>
    <w:rPr>
      <w:lang w:val="en-US"/>
    </w:rPr>
  </w:style>
  <w:style w:type="paragraph" w:customStyle="1" w:styleId="Tableofcontents">
    <w:name w:val="Table of contents"/>
    <w:basedOn w:val="Normal"/>
    <w:autoRedefine/>
    <w:rsid w:val="006A0AFD"/>
    <w:rPr>
      <w:lang w:val="en-US"/>
    </w:rPr>
  </w:style>
  <w:style w:type="paragraph" w:customStyle="1" w:styleId="ExperimentalText">
    <w:name w:val="Experimental Text"/>
    <w:basedOn w:val="Normal"/>
    <w:link w:val="ExperimentalTextChar"/>
    <w:rsid w:val="006A0AFD"/>
    <w:pPr>
      <w:spacing w:line="480" w:lineRule="auto"/>
    </w:pPr>
    <w:rPr>
      <w:lang w:val="en-US"/>
    </w:rPr>
  </w:style>
  <w:style w:type="character" w:customStyle="1" w:styleId="ExperimentalTextChar">
    <w:name w:val="Experimental Text Char"/>
    <w:link w:val="ExperimentalText"/>
    <w:rsid w:val="006A0AFD"/>
    <w:rPr>
      <w:rFonts w:ascii="Times New Roman" w:eastAsia="MS Mincho" w:hAnsi="Times New Roman" w:cs="Times New Roman"/>
      <w:lang w:eastAsia="ja-JP"/>
    </w:rPr>
  </w:style>
  <w:style w:type="character" w:customStyle="1" w:styleId="MainTextChar">
    <w:name w:val="Main Text Char"/>
    <w:link w:val="MainText"/>
    <w:rsid w:val="006A0AFD"/>
    <w:rPr>
      <w:rFonts w:ascii="Times New Roman" w:eastAsia="MS Mincho" w:hAnsi="Times New Roman" w:cs="Times New Roman"/>
      <w:lang w:eastAsia="ja-JP"/>
    </w:rPr>
  </w:style>
  <w:style w:type="paragraph" w:customStyle="1" w:styleId="Title2">
    <w:name w:val="Title2"/>
    <w:basedOn w:val="Normal"/>
    <w:rsid w:val="006A0AFD"/>
    <w:rPr>
      <w:b/>
      <w:lang w:val="en-US"/>
    </w:rPr>
  </w:style>
  <w:style w:type="paragraph" w:customStyle="1" w:styleId="Dedication0">
    <w:name w:val="Dedication"/>
    <w:basedOn w:val="Normal"/>
    <w:autoRedefine/>
    <w:rsid w:val="006A0AFD"/>
    <w:rPr>
      <w:lang w:val="en-US"/>
    </w:rPr>
  </w:style>
  <w:style w:type="paragraph" w:customStyle="1" w:styleId="Maintext0">
    <w:name w:val="Main text"/>
    <w:basedOn w:val="Normal"/>
    <w:link w:val="MaintextChar0"/>
    <w:autoRedefine/>
    <w:rsid w:val="006A0AFD"/>
    <w:pPr>
      <w:spacing w:line="480" w:lineRule="auto"/>
    </w:pPr>
    <w:rPr>
      <w:lang w:val="en-US"/>
    </w:rPr>
  </w:style>
  <w:style w:type="character" w:customStyle="1" w:styleId="MaintextChar0">
    <w:name w:val="Main text Char"/>
    <w:link w:val="Maintext0"/>
    <w:rsid w:val="006A0AFD"/>
    <w:rPr>
      <w:rFonts w:ascii="Times New Roman" w:eastAsia="MS Mincho" w:hAnsi="Times New Roman" w:cs="Times New Roman"/>
      <w:lang w:eastAsia="ja-JP"/>
    </w:rPr>
  </w:style>
  <w:style w:type="paragraph" w:customStyle="1" w:styleId="Biography">
    <w:name w:val="Biography"/>
    <w:basedOn w:val="Normal"/>
    <w:autoRedefine/>
    <w:rsid w:val="006A0AFD"/>
    <w:rPr>
      <w:i/>
      <w:lang w:val="en-US"/>
    </w:rPr>
  </w:style>
  <w:style w:type="character" w:styleId="CommentReference">
    <w:name w:val="annotation reference"/>
    <w:uiPriority w:val="99"/>
    <w:semiHidden/>
    <w:unhideWhenUsed/>
    <w:rsid w:val="006A0AFD"/>
    <w:rPr>
      <w:sz w:val="16"/>
      <w:szCs w:val="16"/>
    </w:rPr>
  </w:style>
  <w:style w:type="paragraph" w:styleId="CommentText">
    <w:name w:val="annotation text"/>
    <w:basedOn w:val="Normal"/>
    <w:link w:val="CommentTextChar"/>
    <w:uiPriority w:val="99"/>
    <w:semiHidden/>
    <w:unhideWhenUsed/>
    <w:rsid w:val="006A0AFD"/>
    <w:rPr>
      <w:sz w:val="20"/>
      <w:szCs w:val="20"/>
      <w:lang w:val="x-none"/>
    </w:rPr>
  </w:style>
  <w:style w:type="character" w:customStyle="1" w:styleId="CommentTextChar">
    <w:name w:val="Comment Text Char"/>
    <w:link w:val="CommentText"/>
    <w:uiPriority w:val="99"/>
    <w:semiHidden/>
    <w:rsid w:val="006A0AFD"/>
    <w:rPr>
      <w:rFonts w:ascii="Times New Roman" w:eastAsia="MS Mincho" w:hAnsi="Times New Roman" w:cs="Times New Roman"/>
      <w:sz w:val="20"/>
      <w:szCs w:val="20"/>
      <w:lang w:val="x-none" w:eastAsia="ja-JP"/>
    </w:rPr>
  </w:style>
  <w:style w:type="paragraph" w:styleId="CommentSubject">
    <w:name w:val="annotation subject"/>
    <w:basedOn w:val="CommentText"/>
    <w:next w:val="CommentText"/>
    <w:link w:val="CommentSubjectChar"/>
    <w:uiPriority w:val="99"/>
    <w:semiHidden/>
    <w:unhideWhenUsed/>
    <w:rsid w:val="006A0AFD"/>
    <w:rPr>
      <w:b/>
      <w:bCs/>
    </w:rPr>
  </w:style>
  <w:style w:type="character" w:customStyle="1" w:styleId="CommentSubjectChar">
    <w:name w:val="Comment Subject Char"/>
    <w:link w:val="CommentSubject"/>
    <w:uiPriority w:val="99"/>
    <w:semiHidden/>
    <w:rsid w:val="006A0AFD"/>
    <w:rPr>
      <w:rFonts w:ascii="Times New Roman" w:eastAsia="MS Mincho" w:hAnsi="Times New Roman" w:cs="Times New Roman"/>
      <w:b/>
      <w:bCs/>
      <w:sz w:val="20"/>
      <w:szCs w:val="20"/>
      <w:lang w:val="x-none" w:eastAsia="ja-JP"/>
    </w:rPr>
  </w:style>
  <w:style w:type="paragraph" w:customStyle="1" w:styleId="EndNoteBibliography">
    <w:name w:val="EndNote Bibliography"/>
    <w:basedOn w:val="Normal"/>
    <w:rsid w:val="006A0AFD"/>
    <w:rPr>
      <w:rFonts w:ascii="Cambria" w:eastAsia="ＭＳ 明朝" w:hAnsi="Cambri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yperlink" Target="http://www.r-project.org" TargetMode="External"/><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17</Pages>
  <Words>2949</Words>
  <Characters>16810</Characters>
  <Application>Microsoft Macintosh Word</Application>
  <DocSecurity>0</DocSecurity>
  <Lines>140</Lines>
  <Paragraphs>39</Paragraphs>
  <ScaleCrop>false</ScaleCrop>
  <Company>UMCN</Company>
  <LinksUpToDate>false</LinksUpToDate>
  <CharactersWithSpaces>19720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E Favretto</dc:creator>
  <cp:keywords/>
  <dc:description/>
  <cp:lastModifiedBy>Marco E Favretto</cp:lastModifiedBy>
  <cp:revision>4</cp:revision>
  <cp:lastPrinted>2014-07-10T10:46:00Z</cp:lastPrinted>
  <dcterms:created xsi:type="dcterms:W3CDTF">2014-09-17T07:56:00Z</dcterms:created>
  <dcterms:modified xsi:type="dcterms:W3CDTF">2014-09-17T08:22:00Z</dcterms:modified>
</cp:coreProperties>
</file>